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BE689" w14:textId="20D6DD27" w:rsidR="006C244C" w:rsidRPr="002D4648" w:rsidRDefault="003451DC" w:rsidP="000D711C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2D4648">
        <w:rPr>
          <w:rFonts w:ascii="Arial" w:eastAsia="Times New Roman" w:hAnsi="Arial" w:cs="Arial"/>
          <w:b/>
          <w:bCs/>
          <w:noProof/>
          <w:color w:val="000000" w:themeColor="text1"/>
          <w:sz w:val="60"/>
          <w:szCs w:val="60"/>
          <w:lang w:val="en-AU"/>
        </w:rPr>
        <w:drawing>
          <wp:anchor distT="0" distB="0" distL="114300" distR="114300" simplePos="0" relativeHeight="251813888" behindDoc="0" locked="0" layoutInCell="1" allowOverlap="1" wp14:anchorId="73026FF2" wp14:editId="19EB9DB6">
            <wp:simplePos x="0" y="0"/>
            <wp:positionH relativeFrom="column">
              <wp:posOffset>1193800</wp:posOffset>
            </wp:positionH>
            <wp:positionV relativeFrom="paragraph">
              <wp:posOffset>2413000</wp:posOffset>
            </wp:positionV>
            <wp:extent cx="3810000" cy="38100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="00BF253D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</w:t>
      </w:r>
      <w:r w:rsidR="0069214D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>w</w:t>
      </w:r>
      <w:r w:rsidR="00BF253D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ith </w:t>
      </w:r>
      <w:r w:rsidR="008E1EC3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="00BF253D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Disabilities Australia </w:t>
      </w:r>
      <w:r w:rsidR="006A7540" w:rsidRPr="002D464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</w:t>
      </w:r>
    </w:p>
    <w:p w14:paraId="2FF475D7" w14:textId="7E10948E" w:rsidR="000659A6" w:rsidRPr="006C244C" w:rsidRDefault="000659A6" w:rsidP="006C244C">
      <w:pPr>
        <w:pStyle w:val="Heading1"/>
        <w:spacing w:line="480" w:lineRule="auto"/>
        <w:ind w:left="2835"/>
        <w:rPr>
          <w:rFonts w:ascii="Arial" w:hAnsi="Arial" w:cs="Arial"/>
          <w:b/>
          <w:color w:val="7030A0"/>
          <w:sz w:val="52"/>
          <w:szCs w:val="52"/>
          <w:lang w:val="en-US"/>
        </w:rPr>
      </w:pPr>
    </w:p>
    <w:p w14:paraId="1C7078CA" w14:textId="77777777" w:rsidR="008E1EC3" w:rsidRDefault="008E1EC3" w:rsidP="008E1EC3">
      <w:pPr>
        <w:pStyle w:val="Heading1"/>
        <w:spacing w:line="480" w:lineRule="auto"/>
        <w:ind w:left="1701"/>
        <w:rPr>
          <w:rFonts w:ascii="Arial" w:eastAsia="Times New Roman" w:hAnsi="Arial" w:cs="Arial"/>
          <w:b/>
          <w:bCs/>
          <w:noProof/>
          <w:color w:val="000000" w:themeColor="text1"/>
          <w:sz w:val="52"/>
          <w:szCs w:val="52"/>
          <w:lang w:val="en-AU"/>
        </w:rPr>
      </w:pPr>
    </w:p>
    <w:p w14:paraId="16A92CE4" w14:textId="3F80FCEC" w:rsidR="0061445F" w:rsidRDefault="0061445F" w:rsidP="004A1E22">
      <w:pPr>
        <w:pStyle w:val="Heading1"/>
        <w:spacing w:line="480" w:lineRule="auto"/>
        <w:rPr>
          <w:rFonts w:ascii="Arial" w:eastAsia="Times New Roman" w:hAnsi="Arial" w:cs="Arial"/>
          <w:b/>
          <w:bCs/>
          <w:noProof/>
          <w:color w:val="000000" w:themeColor="text1"/>
          <w:sz w:val="52"/>
          <w:szCs w:val="52"/>
          <w:lang w:val="en-AU"/>
        </w:rPr>
      </w:pPr>
    </w:p>
    <w:p w14:paraId="5273C67F" w14:textId="3E92CB08" w:rsidR="004A1E22" w:rsidRDefault="004A1E22" w:rsidP="004A1E22">
      <w:pPr>
        <w:rPr>
          <w:lang w:val="en-AU"/>
        </w:rPr>
      </w:pPr>
    </w:p>
    <w:p w14:paraId="2083C408" w14:textId="77777777" w:rsidR="004A1E22" w:rsidRPr="004A1E22" w:rsidRDefault="004A1E22" w:rsidP="004A1E22">
      <w:pPr>
        <w:rPr>
          <w:lang w:val="en-AU"/>
        </w:rPr>
      </w:pPr>
    </w:p>
    <w:p w14:paraId="10D89729" w14:textId="5523FFD8" w:rsidR="006A7540" w:rsidRPr="000D711C" w:rsidRDefault="006A7540" w:rsidP="000D711C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 w:rsidRPr="000D711C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Sex and </w:t>
      </w:r>
      <w:r w:rsidR="00395233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y</w:t>
      </w:r>
      <w:r w:rsidRPr="000D711C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 xml:space="preserve">our </w:t>
      </w:r>
      <w:r w:rsidR="00395233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b</w:t>
      </w:r>
      <w:r w:rsidRPr="000D711C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ody</w:t>
      </w:r>
    </w:p>
    <w:p w14:paraId="4ED71AA7" w14:textId="3A97C9E0" w:rsidR="00BF253D" w:rsidRPr="00F75066" w:rsidRDefault="00BF253D" w:rsidP="00F75066">
      <w:pPr>
        <w:spacing w:line="480" w:lineRule="auto"/>
        <w:ind w:left="2835"/>
        <w:rPr>
          <w:rFonts w:ascii="Arial" w:hAnsi="Arial" w:cs="Arial"/>
        </w:rPr>
      </w:pPr>
    </w:p>
    <w:p w14:paraId="0684CB06" w14:textId="5D80A6CC" w:rsidR="00F75066" w:rsidRDefault="00F75066" w:rsidP="00F75066">
      <w:pPr>
        <w:spacing w:line="480" w:lineRule="auto"/>
        <w:ind w:left="2835"/>
        <w:rPr>
          <w:rFonts w:ascii="Arial" w:hAnsi="Arial" w:cs="Arial"/>
        </w:rPr>
      </w:pPr>
    </w:p>
    <w:p w14:paraId="27AF6502" w14:textId="0287E0BD" w:rsidR="006F1FA8" w:rsidRPr="00933CFB" w:rsidRDefault="003451DC" w:rsidP="00933CFB">
      <w:pPr>
        <w:spacing w:line="480" w:lineRule="auto"/>
        <w:ind w:left="2835"/>
        <w:rPr>
          <w:rStyle w:val="Hyperlink"/>
          <w:rFonts w:ascii="Arial" w:hAnsi="Arial" w:cs="Arial"/>
          <w:color w:val="auto"/>
          <w:u w:val="none"/>
        </w:rPr>
      </w:pPr>
      <w:r>
        <w:rPr>
          <w:noProof/>
          <w:sz w:val="27"/>
        </w:rPr>
        <w:drawing>
          <wp:anchor distT="0" distB="0" distL="114300" distR="114300" simplePos="0" relativeHeight="251933696" behindDoc="0" locked="0" layoutInCell="1" allowOverlap="1" wp14:anchorId="2013972A" wp14:editId="1FAB8420">
            <wp:simplePos x="0" y="0"/>
            <wp:positionH relativeFrom="column">
              <wp:posOffset>3848668</wp:posOffset>
            </wp:positionH>
            <wp:positionV relativeFrom="paragraph">
              <wp:posOffset>321945</wp:posOffset>
            </wp:positionV>
            <wp:extent cx="2382259" cy="1079292"/>
            <wp:effectExtent l="0" t="0" r="5715" b="635"/>
            <wp:wrapNone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0245C" w14:textId="31C55C65" w:rsidR="00933CFB" w:rsidRDefault="006F1FA8" w:rsidP="003451DC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  <w:r w:rsidRPr="000326E4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59883F64" w14:textId="2985868F" w:rsidR="00AD4B49" w:rsidRDefault="00AD4B49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0994E693" w14:textId="77777777" w:rsidR="003451DC" w:rsidRDefault="003451DC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276FCD97" w14:textId="7B766F33" w:rsidR="00933CFB" w:rsidRDefault="00933CFB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83520" behindDoc="0" locked="0" layoutInCell="1" allowOverlap="1" wp14:anchorId="2D5C0D51" wp14:editId="3F779E10">
            <wp:simplePos x="0" y="0"/>
            <wp:positionH relativeFrom="column">
              <wp:posOffset>384175</wp:posOffset>
            </wp:positionH>
            <wp:positionV relativeFrom="paragraph">
              <wp:posOffset>74485</wp:posOffset>
            </wp:positionV>
            <wp:extent cx="1361218" cy="1321011"/>
            <wp:effectExtent l="0" t="0" r="0" b="0"/>
            <wp:wrapNone/>
            <wp:docPr id="6" name="Picture 6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+danger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/>
                  </pic:blipFill>
                  <pic:spPr bwMode="auto">
                    <a:xfrm>
                      <a:off x="0" y="0"/>
                      <a:ext cx="1361218" cy="13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F07A" w14:textId="77777777" w:rsidR="00933CFB" w:rsidRDefault="00933CFB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A96E3E">
        <w:rPr>
          <w:rStyle w:val="normaltextrun"/>
          <w:rFonts w:ascii="Arial" w:hAnsi="Arial" w:cs="Arial"/>
          <w:b/>
          <w:bCs/>
          <w:sz w:val="40"/>
          <w:szCs w:val="40"/>
        </w:rPr>
        <w:t>In danger now</w:t>
      </w:r>
    </w:p>
    <w:p w14:paraId="2ECC2AE6" w14:textId="77777777" w:rsidR="00933CFB" w:rsidRPr="00095B8B" w:rsidRDefault="00933CFB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69968455" w14:textId="77777777" w:rsidR="00933CFB" w:rsidRPr="00095B8B" w:rsidRDefault="00933CFB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4E5F955B" w14:textId="77777777" w:rsidR="00933CFB" w:rsidRPr="00095B8B" w:rsidRDefault="00933CFB" w:rsidP="00933CFB">
      <w:pPr>
        <w:spacing w:line="480" w:lineRule="auto"/>
        <w:rPr>
          <w:rStyle w:val="normaltextrun"/>
          <w:rFonts w:ascii="Arial" w:hAnsi="Arial" w:cs="Arial"/>
          <w:b/>
          <w:bCs/>
          <w:sz w:val="56"/>
          <w:szCs w:val="56"/>
        </w:rPr>
      </w:pPr>
      <w:r w:rsidRPr="00095B8B">
        <w:rPr>
          <w:rFonts w:ascii="Arial" w:hAnsi="Arial" w:cs="Arial"/>
          <w:b/>
          <w:bCs/>
          <w:noProof/>
          <w:sz w:val="56"/>
          <w:szCs w:val="56"/>
        </w:rPr>
        <w:drawing>
          <wp:anchor distT="0" distB="0" distL="114300" distR="114300" simplePos="0" relativeHeight="251882496" behindDoc="0" locked="0" layoutInCell="1" allowOverlap="1" wp14:anchorId="6AF7AA25" wp14:editId="3A474195">
            <wp:simplePos x="0" y="0"/>
            <wp:positionH relativeFrom="column">
              <wp:posOffset>513080</wp:posOffset>
            </wp:positionH>
            <wp:positionV relativeFrom="paragraph">
              <wp:posOffset>407035</wp:posOffset>
            </wp:positionV>
            <wp:extent cx="1162050" cy="1162050"/>
            <wp:effectExtent l="0" t="0" r="6350" b="6350"/>
            <wp:wrapNone/>
            <wp:docPr id="7" name="Picture 7" descr="A red stop sign sitting on the ground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1B427" w14:textId="77777777" w:rsidR="00933CFB" w:rsidRDefault="00933CFB" w:rsidP="00933CF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</w:pPr>
      <w:r w:rsidRPr="00E94364"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t>Call</w:t>
      </w:r>
      <w:r w:rsidRPr="00E94364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 xml:space="preserve">  000</w:t>
      </w:r>
    </w:p>
    <w:p w14:paraId="7E2834D4" w14:textId="305E505F" w:rsidR="006F1FA8" w:rsidRPr="003451DC" w:rsidRDefault="00933CFB" w:rsidP="003451DC">
      <w:pPr>
        <w:rPr>
          <w:rFonts w:ascii="Arial" w:hAnsi="Arial" w:cs="Arial"/>
          <w:bCs/>
          <w:color w:val="000000" w:themeColor="text1"/>
          <w:sz w:val="40"/>
          <w:szCs w:val="40"/>
          <w:lang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br w:type="page"/>
      </w:r>
    </w:p>
    <w:p w14:paraId="0802F604" w14:textId="2DBCA4E6" w:rsidR="0061445F" w:rsidRPr="00B9174C" w:rsidRDefault="008D47EC" w:rsidP="0061445F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bookmarkStart w:id="0" w:name="_Hlk23494792"/>
      <w:bookmarkStart w:id="1" w:name="_GoBack"/>
      <w:r w:rsidRPr="00F1363B">
        <w:rPr>
          <w:noProof/>
        </w:rPr>
        <w:lastRenderedPageBreak/>
        <w:drawing>
          <wp:anchor distT="0" distB="0" distL="114300" distR="114300" simplePos="0" relativeHeight="251935744" behindDoc="0" locked="0" layoutInCell="1" allowOverlap="1" wp14:anchorId="390ECED7" wp14:editId="03DDCCC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61445F">
        <w:rPr>
          <w:rFonts w:ascii="Arial" w:hAnsi="Arial" w:cs="Arial"/>
          <w:bCs/>
          <w:sz w:val="28"/>
          <w:szCs w:val="28"/>
          <w:lang w:val="en-US"/>
        </w:rPr>
        <w:t xml:space="preserve">We are </w:t>
      </w:r>
      <w:r w:rsidR="0061445F" w:rsidRPr="00B9174C">
        <w:rPr>
          <w:rFonts w:ascii="Arial" w:hAnsi="Arial" w:cs="Arial"/>
          <w:bCs/>
          <w:sz w:val="28"/>
          <w:szCs w:val="28"/>
          <w:lang w:val="en-US"/>
        </w:rPr>
        <w:t>Women with Disabilities Australia.</w:t>
      </w:r>
      <w:r w:rsidR="0061445F">
        <w:rPr>
          <w:rFonts w:ascii="Arial" w:hAnsi="Arial" w:cs="Arial"/>
          <w:bCs/>
          <w:sz w:val="28"/>
          <w:szCs w:val="28"/>
          <w:lang w:val="en-US"/>
        </w:rPr>
        <w:t xml:space="preserve"> We will write </w:t>
      </w:r>
      <w:r w:rsidR="0061445F"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 w:rsidR="0061445F">
        <w:rPr>
          <w:rFonts w:ascii="Arial" w:hAnsi="Arial" w:cs="Arial"/>
          <w:bCs/>
          <w:sz w:val="28"/>
          <w:szCs w:val="28"/>
          <w:lang w:val="en-US"/>
        </w:rPr>
        <w:t xml:space="preserve"> when we talk about us.</w:t>
      </w:r>
      <w:bookmarkEnd w:id="0"/>
    </w:p>
    <w:p w14:paraId="74A4AE73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CC5580D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9CFE8AD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81E1BB9" w14:textId="77777777" w:rsidR="0061445F" w:rsidRPr="003713AD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61A711B" w14:textId="1982F930" w:rsidR="0061445F" w:rsidRPr="002A041A" w:rsidRDefault="0061445F" w:rsidP="0061445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1F71FE0A" w14:textId="21E047FB" w:rsidR="0061445F" w:rsidRPr="00C87682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2" w:name="_Hlk23494960"/>
      <w:r w:rsidRPr="006C244C">
        <w:rPr>
          <w:rFonts w:ascii="Arial" w:eastAsia="Times New Roman" w:hAnsi="Arial" w:cs="Arial"/>
          <w:b/>
          <w:bCs/>
          <w:noProof/>
          <w:color w:val="7030A0"/>
          <w:sz w:val="52"/>
          <w:szCs w:val="52"/>
          <w:lang w:val="en-AU"/>
        </w:rPr>
        <w:drawing>
          <wp:anchor distT="0" distB="0" distL="114300" distR="114300" simplePos="0" relativeHeight="251815936" behindDoc="0" locked="0" layoutInCell="1" allowOverlap="1" wp14:anchorId="499C2E23" wp14:editId="42555A17">
            <wp:simplePos x="0" y="0"/>
            <wp:positionH relativeFrom="column">
              <wp:posOffset>406400</wp:posOffset>
            </wp:positionH>
            <wp:positionV relativeFrom="paragraph">
              <wp:posOffset>20320</wp:posOffset>
            </wp:positionV>
            <wp:extent cx="1308100" cy="901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 r="4629" b="16666"/>
                    <a:stretch/>
                  </pic:blipFill>
                  <pic:spPr bwMode="auto">
                    <a:xfrm>
                      <a:off x="0" y="0"/>
                      <a:ext cx="13081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B8851" w14:textId="03F175A9" w:rsidR="0061445F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D7620">
        <w:rPr>
          <w:rFonts w:ascii="Arial" w:hAnsi="Arial" w:cs="Arial"/>
          <w:sz w:val="28"/>
          <w:szCs w:val="28"/>
          <w:lang w:val="en-US"/>
        </w:rPr>
        <w:t xml:space="preserve">This </w:t>
      </w:r>
      <w:r>
        <w:rPr>
          <w:rFonts w:ascii="Arial" w:hAnsi="Arial" w:cs="Arial"/>
          <w:sz w:val="28"/>
          <w:szCs w:val="28"/>
          <w:lang w:val="en-US"/>
        </w:rPr>
        <w:t>book</w:t>
      </w:r>
      <w:r w:rsidRPr="008D7620">
        <w:rPr>
          <w:rFonts w:ascii="Arial" w:hAnsi="Arial" w:cs="Arial"/>
          <w:sz w:val="28"/>
          <w:szCs w:val="28"/>
          <w:lang w:val="en-US"/>
        </w:rPr>
        <w:t xml:space="preserve"> is about </w:t>
      </w:r>
      <w:r>
        <w:rPr>
          <w:rFonts w:ascii="Arial" w:hAnsi="Arial" w:cs="Arial"/>
          <w:b/>
          <w:bCs/>
          <w:sz w:val="28"/>
          <w:szCs w:val="28"/>
          <w:lang w:val="en-US"/>
        </w:rPr>
        <w:t>sex and your body</w:t>
      </w:r>
      <w:r>
        <w:rPr>
          <w:rFonts w:ascii="Arial" w:hAnsi="Arial" w:cs="Arial"/>
          <w:sz w:val="28"/>
          <w:szCs w:val="28"/>
          <w:lang w:val="en-US"/>
        </w:rPr>
        <w:t>.</w:t>
      </w:r>
    </w:p>
    <w:bookmarkEnd w:id="2"/>
    <w:p w14:paraId="68197E97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1A47BD" w14:textId="77777777" w:rsidR="0061445F" w:rsidRPr="008D7620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C3EF22E" w14:textId="0849F27D" w:rsidR="0061445F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048A034" w14:textId="69BBB082" w:rsidR="001B47FA" w:rsidRPr="001B47FA" w:rsidRDefault="001B47FA" w:rsidP="001B47FA">
      <w:pPr>
        <w:spacing w:line="480" w:lineRule="auto"/>
        <w:rPr>
          <w:rFonts w:ascii="Arial" w:hAnsi="Arial" w:cs="Arial"/>
          <w:sz w:val="28"/>
          <w:szCs w:val="28"/>
        </w:rPr>
      </w:pPr>
    </w:p>
    <w:p w14:paraId="3D36B8E5" w14:textId="77777777" w:rsidR="001B47FA" w:rsidRPr="00111402" w:rsidRDefault="001B47FA" w:rsidP="001B47F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890688" behindDoc="0" locked="0" layoutInCell="1" allowOverlap="1" wp14:anchorId="2B6E0FA6" wp14:editId="41933648">
            <wp:simplePos x="0" y="0"/>
            <wp:positionH relativeFrom="column">
              <wp:posOffset>792480</wp:posOffset>
            </wp:positionH>
            <wp:positionV relativeFrom="paragraph">
              <wp:posOffset>408940</wp:posOffset>
            </wp:positionV>
            <wp:extent cx="826443" cy="1188720"/>
            <wp:effectExtent l="0" t="0" r="0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925" cy="119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A9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89664" behindDoc="1" locked="0" layoutInCell="1" allowOverlap="1" wp14:anchorId="192857ED" wp14:editId="3BC1DE6A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17" name="Picture 17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FEE6C" w14:textId="77777777" w:rsidR="001B47FA" w:rsidRPr="00111402" w:rsidRDefault="001B47FA" w:rsidP="001B47FA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>We wrote this book for women and girls</w:t>
      </w:r>
    </w:p>
    <w:p w14:paraId="364A9F25" w14:textId="77777777" w:rsidR="001B47FA" w:rsidRPr="00111402" w:rsidRDefault="001B47FA" w:rsidP="001B47F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 xml:space="preserve">with </w:t>
      </w:r>
      <w:r w:rsidRPr="00111402">
        <w:rPr>
          <w:rFonts w:ascii="Arial" w:hAnsi="Arial" w:cs="Arial"/>
          <w:b/>
          <w:sz w:val="28"/>
          <w:szCs w:val="28"/>
        </w:rPr>
        <w:t xml:space="preserve">disability. </w:t>
      </w:r>
      <w:r w:rsidRPr="00111402">
        <w:rPr>
          <w:rFonts w:ascii="Arial" w:hAnsi="Arial" w:cs="Arial"/>
          <w:sz w:val="28"/>
          <w:szCs w:val="28"/>
        </w:rPr>
        <w:t xml:space="preserve">Read more about </w:t>
      </w:r>
      <w:r w:rsidRPr="00111402">
        <w:rPr>
          <w:rFonts w:ascii="Arial" w:hAnsi="Arial" w:cs="Arial"/>
          <w:b/>
          <w:bCs/>
          <w:sz w:val="28"/>
          <w:szCs w:val="28"/>
        </w:rPr>
        <w:t>disability</w:t>
      </w:r>
      <w:r w:rsidRPr="00111402">
        <w:rPr>
          <w:rFonts w:ascii="Arial" w:hAnsi="Arial" w:cs="Arial"/>
          <w:sz w:val="28"/>
          <w:szCs w:val="28"/>
        </w:rPr>
        <w:t xml:space="preserve"> </w:t>
      </w:r>
    </w:p>
    <w:p w14:paraId="67C8164C" w14:textId="77777777" w:rsidR="001B47FA" w:rsidRPr="00111402" w:rsidRDefault="001B47FA" w:rsidP="001B47F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sz w:val="28"/>
          <w:szCs w:val="28"/>
        </w:rPr>
        <w:t xml:space="preserve">in our book </w:t>
      </w:r>
      <w:r w:rsidRPr="00111402">
        <w:rPr>
          <w:rFonts w:ascii="Arial" w:hAnsi="Arial" w:cs="Arial"/>
          <w:b/>
          <w:bCs/>
          <w:sz w:val="28"/>
          <w:szCs w:val="28"/>
        </w:rPr>
        <w:t xml:space="preserve">New Words. </w:t>
      </w:r>
    </w:p>
    <w:p w14:paraId="7296877E" w14:textId="4808614F" w:rsidR="0061445F" w:rsidRDefault="0061445F" w:rsidP="001B47FA">
      <w:pPr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0489F4E3" w14:textId="77777777" w:rsidR="001B47FA" w:rsidRDefault="001B47FA" w:rsidP="001B47FA">
      <w:pPr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5024E3FE" w14:textId="2D3E247B" w:rsidR="006C599B" w:rsidRDefault="006C599B" w:rsidP="00507B9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440A3F9A" w14:textId="77777777" w:rsidR="003451DC" w:rsidRPr="00FD7651" w:rsidRDefault="003451DC" w:rsidP="00507B9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39C69370" w14:textId="4DFF9A5D" w:rsidR="001605B6" w:rsidRPr="000D711C" w:rsidRDefault="00F106BE" w:rsidP="00F75066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55872" behindDoc="1" locked="0" layoutInCell="1" allowOverlap="1" wp14:anchorId="5FC2E929" wp14:editId="764E6133">
            <wp:simplePos x="0" y="0"/>
            <wp:positionH relativeFrom="column">
              <wp:posOffset>-18413</wp:posOffset>
            </wp:positionH>
            <wp:positionV relativeFrom="paragraph">
              <wp:posOffset>-50800</wp:posOffset>
            </wp:positionV>
            <wp:extent cx="1190153" cy="1181899"/>
            <wp:effectExtent l="0" t="0" r="381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190153" cy="118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FA" w:rsidRPr="00C150FE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64C93368" wp14:editId="33DF6477">
            <wp:simplePos x="0" y="0"/>
            <wp:positionH relativeFrom="column">
              <wp:posOffset>1054100</wp:posOffset>
            </wp:positionH>
            <wp:positionV relativeFrom="paragraph">
              <wp:posOffset>-47625</wp:posOffset>
            </wp:positionV>
            <wp:extent cx="673735" cy="934351"/>
            <wp:effectExtent l="0" t="0" r="0" b="5715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73735" cy="93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84C" w:rsidRPr="000D711C">
        <w:rPr>
          <w:rFonts w:ascii="Arial" w:hAnsi="Arial" w:cs="Arial"/>
          <w:b/>
          <w:color w:val="7030A0"/>
          <w:sz w:val="40"/>
          <w:szCs w:val="40"/>
          <w:lang w:val="en-US"/>
        </w:rPr>
        <w:t>Your</w:t>
      </w:r>
      <w:r w:rsidR="006C244C" w:rsidRPr="000D711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health rights </w:t>
      </w:r>
    </w:p>
    <w:p w14:paraId="0783EAA5" w14:textId="77777777" w:rsidR="003A4726" w:rsidRDefault="001B47FA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1B47FA">
        <w:rPr>
          <w:rFonts w:ascii="Arial" w:hAnsi="Arial" w:cs="Arial"/>
          <w:bCs/>
          <w:sz w:val="28"/>
          <w:szCs w:val="28"/>
          <w:lang w:val="en-US"/>
        </w:rPr>
        <w:t>You have the right to</w:t>
      </w:r>
    </w:p>
    <w:p w14:paraId="6712A3B6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3F1A8FD8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060D2C5D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40E1ED9C" w14:textId="790D15E0" w:rsidR="002F184C" w:rsidRPr="003A4726" w:rsidRDefault="002F184C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F75066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764736" behindDoc="0" locked="0" layoutInCell="1" allowOverlap="1" wp14:anchorId="7A47F75F" wp14:editId="3974FEBE">
            <wp:simplePos x="0" y="0"/>
            <wp:positionH relativeFrom="column">
              <wp:posOffset>746760</wp:posOffset>
            </wp:positionH>
            <wp:positionV relativeFrom="paragraph">
              <wp:posOffset>66040</wp:posOffset>
            </wp:positionV>
            <wp:extent cx="980440" cy="98044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oice_doctor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74789" w14:textId="43316DD5" w:rsidR="0061445F" w:rsidRDefault="002F184C" w:rsidP="001B47FA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F75066">
        <w:rPr>
          <w:rFonts w:ascii="Arial" w:hAnsi="Arial" w:cs="Arial"/>
          <w:sz w:val="28"/>
          <w:szCs w:val="28"/>
          <w:lang w:val="en-US"/>
        </w:rPr>
        <w:t>choose your doctor</w:t>
      </w:r>
      <w:r w:rsidR="00FD7651">
        <w:rPr>
          <w:rFonts w:ascii="Arial" w:hAnsi="Arial" w:cs="Arial"/>
          <w:sz w:val="28"/>
          <w:szCs w:val="28"/>
          <w:lang w:val="en-US"/>
        </w:rPr>
        <w:t>.</w:t>
      </w:r>
    </w:p>
    <w:p w14:paraId="659AFA6F" w14:textId="05865835" w:rsidR="0061445F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DF2A19A" w14:textId="302E5B33" w:rsidR="0061445F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D6D8D96" w14:textId="24665649" w:rsidR="0061445F" w:rsidRDefault="001B47FA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877376" behindDoc="0" locked="0" layoutInCell="1" allowOverlap="1" wp14:anchorId="76317038" wp14:editId="345AD04E">
            <wp:simplePos x="0" y="0"/>
            <wp:positionH relativeFrom="column">
              <wp:posOffset>612140</wp:posOffset>
            </wp:positionH>
            <wp:positionV relativeFrom="paragraph">
              <wp:posOffset>330835</wp:posOffset>
            </wp:positionV>
            <wp:extent cx="1117600" cy="1117600"/>
            <wp:effectExtent l="0" t="0" r="0" b="0"/>
            <wp:wrapNone/>
            <wp:docPr id="2" name="Picture 2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C0B70" w14:textId="6587EE59" w:rsidR="006424AA" w:rsidRPr="00F75066" w:rsidRDefault="006424AA" w:rsidP="000D711C">
      <w:pPr>
        <w:pStyle w:val="ListParagraph"/>
        <w:spacing w:line="480" w:lineRule="auto"/>
        <w:ind w:left="2835"/>
      </w:pPr>
    </w:p>
    <w:p w14:paraId="491BE4B4" w14:textId="64EE48A9" w:rsidR="006C244C" w:rsidRPr="00F75066" w:rsidRDefault="006C244C" w:rsidP="001B47FA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F75066">
        <w:rPr>
          <w:rFonts w:ascii="Arial" w:hAnsi="Arial" w:cs="Arial"/>
          <w:sz w:val="28"/>
          <w:szCs w:val="28"/>
        </w:rPr>
        <w:t xml:space="preserve"> make choices about your body</w:t>
      </w:r>
      <w:r w:rsidR="00FD7651">
        <w:rPr>
          <w:rFonts w:ascii="Arial" w:hAnsi="Arial" w:cs="Arial"/>
          <w:sz w:val="28"/>
          <w:szCs w:val="28"/>
        </w:rPr>
        <w:t>.</w:t>
      </w:r>
    </w:p>
    <w:p w14:paraId="4E21A9A0" w14:textId="7066A604" w:rsidR="006C244C" w:rsidRPr="00F75066" w:rsidRDefault="006C244C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C754FF7" w14:textId="3A6BD5AB" w:rsidR="006C244C" w:rsidRDefault="006C244C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CDB4E13" w14:textId="639CD3E4" w:rsidR="006424AA" w:rsidRPr="00F75066" w:rsidRDefault="006424AA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B89A5B3" w14:textId="01DBAC6F" w:rsidR="006C244C" w:rsidRPr="00F75066" w:rsidRDefault="006A7540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F7506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09792" behindDoc="0" locked="0" layoutInCell="1" allowOverlap="1" wp14:anchorId="7087A226" wp14:editId="047F1510">
            <wp:simplePos x="0" y="0"/>
            <wp:positionH relativeFrom="column">
              <wp:posOffset>614680</wp:posOffset>
            </wp:positionH>
            <wp:positionV relativeFrom="paragraph">
              <wp:posOffset>73025</wp:posOffset>
            </wp:positionV>
            <wp:extent cx="1155700" cy="11557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rced_medicatio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05C77" w14:textId="5710963E" w:rsidR="00487F2E" w:rsidRPr="001B47FA" w:rsidRDefault="000C5C84" w:rsidP="001B47FA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B886988" wp14:editId="4651880E">
                <wp:simplePos x="0" y="0"/>
                <wp:positionH relativeFrom="column">
                  <wp:posOffset>1168400</wp:posOffset>
                </wp:positionH>
                <wp:positionV relativeFrom="paragraph">
                  <wp:posOffset>206375</wp:posOffset>
                </wp:positionV>
                <wp:extent cx="673100" cy="54610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1E9FB" id="Rectangle 3" o:spid="_x0000_s1026" style="position:absolute;margin-left:92pt;margin-top:16.25pt;width:53pt;height:43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" fillcolor="white [3212]" stroked="f"/>
            </w:pict>
          </mc:Fallback>
        </mc:AlternateContent>
      </w:r>
      <w:r w:rsidR="006C244C" w:rsidRPr="001B47FA">
        <w:rPr>
          <w:rFonts w:ascii="Arial" w:hAnsi="Arial" w:cs="Arial"/>
          <w:sz w:val="28"/>
          <w:szCs w:val="28"/>
        </w:rPr>
        <w:t>say no to medication you do not want</w:t>
      </w:r>
      <w:r w:rsidR="00FD7651" w:rsidRPr="001B47FA">
        <w:rPr>
          <w:rFonts w:ascii="Arial" w:hAnsi="Arial" w:cs="Arial"/>
          <w:sz w:val="28"/>
          <w:szCs w:val="28"/>
        </w:rPr>
        <w:t>.</w:t>
      </w:r>
      <w:r w:rsidR="006C244C" w:rsidRPr="001B47FA">
        <w:rPr>
          <w:rFonts w:ascii="Arial" w:hAnsi="Arial" w:cs="Arial"/>
          <w:sz w:val="28"/>
          <w:szCs w:val="28"/>
        </w:rPr>
        <w:t xml:space="preserve"> </w:t>
      </w:r>
      <w:r w:rsidR="00487F2E" w:rsidRPr="001B47FA">
        <w:rPr>
          <w:rFonts w:ascii="Arial" w:hAnsi="Arial" w:cs="Arial"/>
          <w:sz w:val="28"/>
          <w:szCs w:val="28"/>
        </w:rPr>
        <w:t xml:space="preserve"> </w:t>
      </w:r>
      <w:r w:rsidR="00487F2E" w:rsidRPr="001B47FA">
        <w:rPr>
          <w:rFonts w:ascii="Arial" w:hAnsi="Arial" w:cs="Arial"/>
          <w:sz w:val="28"/>
          <w:szCs w:val="28"/>
        </w:rPr>
        <w:br/>
      </w:r>
    </w:p>
    <w:p w14:paraId="32AA943E" w14:textId="1A57B319" w:rsidR="006424AA" w:rsidRDefault="00487F2E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110F4FC1" w14:textId="1864B836" w:rsidR="006424AA" w:rsidRPr="000D711C" w:rsidRDefault="006424AA" w:rsidP="000D711C">
      <w:pPr>
        <w:spacing w:line="480" w:lineRule="auto"/>
        <w:outlineLvl w:val="1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489EDCFD" w14:textId="17602805" w:rsidR="006424AA" w:rsidRPr="000D711C" w:rsidRDefault="00154A33" w:rsidP="00ED462F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A86411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lastRenderedPageBreak/>
        <w:drawing>
          <wp:anchor distT="0" distB="0" distL="114300" distR="114300" simplePos="0" relativeHeight="251931648" behindDoc="0" locked="0" layoutInCell="1" allowOverlap="1" wp14:anchorId="5EEC099A" wp14:editId="46732472">
            <wp:simplePos x="0" y="0"/>
            <wp:positionH relativeFrom="column">
              <wp:posOffset>-368300</wp:posOffset>
            </wp:positionH>
            <wp:positionV relativeFrom="paragraph">
              <wp:posOffset>101600</wp:posOffset>
            </wp:positionV>
            <wp:extent cx="1193800" cy="1193800"/>
            <wp:effectExtent l="0" t="0" r="0" b="0"/>
            <wp:wrapSquare wrapText="bothSides"/>
            <wp:docPr id="972" name="Picture 9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ome_hospita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49" w:rsidRPr="000D711C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857920" behindDoc="1" locked="0" layoutInCell="1" allowOverlap="1" wp14:anchorId="18B38F31" wp14:editId="67EA021E">
            <wp:simplePos x="0" y="0"/>
            <wp:positionH relativeFrom="column">
              <wp:posOffset>621030</wp:posOffset>
            </wp:positionH>
            <wp:positionV relativeFrom="paragraph">
              <wp:posOffset>-2991</wp:posOffset>
            </wp:positionV>
            <wp:extent cx="1218270" cy="1209829"/>
            <wp:effectExtent l="0" t="0" r="127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18270" cy="120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4AA" w:rsidRPr="000D711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Health </w:t>
      </w:r>
      <w:r w:rsidR="00507B9B">
        <w:rPr>
          <w:rFonts w:ascii="Arial" w:hAnsi="Arial" w:cs="Arial"/>
          <w:b/>
          <w:color w:val="7030A0"/>
          <w:sz w:val="40"/>
          <w:szCs w:val="40"/>
          <w:lang w:val="en-US"/>
        </w:rPr>
        <w:t>s</w:t>
      </w:r>
      <w:r w:rsidR="006424AA" w:rsidRPr="000D711C">
        <w:rPr>
          <w:rFonts w:ascii="Arial" w:hAnsi="Arial" w:cs="Arial"/>
          <w:b/>
          <w:color w:val="7030A0"/>
          <w:sz w:val="40"/>
          <w:szCs w:val="40"/>
          <w:lang w:val="en-US"/>
        </w:rPr>
        <w:t>ervices</w:t>
      </w:r>
    </w:p>
    <w:p w14:paraId="103959D6" w14:textId="6AFBB54C" w:rsidR="00487F2E" w:rsidRDefault="00487F2E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have a right to access the healthcare you need. </w:t>
      </w:r>
      <w:r w:rsidR="006424AA">
        <w:rPr>
          <w:rFonts w:ascii="Arial" w:hAnsi="Arial" w:cs="Arial"/>
          <w:sz w:val="28"/>
          <w:szCs w:val="28"/>
        </w:rPr>
        <w:t>Like</w:t>
      </w:r>
    </w:p>
    <w:p w14:paraId="1D99170F" w14:textId="77777777" w:rsidR="00710494" w:rsidRDefault="00710494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E9FE0F5" w14:textId="6A954187" w:rsidR="006424AA" w:rsidRDefault="006424AA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75F0F38" w14:textId="7AFFCC67" w:rsidR="006424AA" w:rsidRDefault="001B47FA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897856" behindDoc="0" locked="0" layoutInCell="1" allowOverlap="1" wp14:anchorId="774D56EF" wp14:editId="47963615">
            <wp:simplePos x="0" y="0"/>
            <wp:positionH relativeFrom="column">
              <wp:posOffset>330200</wp:posOffset>
            </wp:positionH>
            <wp:positionV relativeFrom="paragraph">
              <wp:posOffset>291506</wp:posOffset>
            </wp:positionV>
            <wp:extent cx="1459282" cy="1153160"/>
            <wp:effectExtent l="0" t="0" r="1270" b="254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https___www.easyonthei-leeds.nhs.uk_wp-content_uploads_2019_08_breast-care-screening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9" t="25881" r="6404" b="5340"/>
                    <a:stretch/>
                  </pic:blipFill>
                  <pic:spPr bwMode="auto">
                    <a:xfrm>
                      <a:off x="0" y="0"/>
                      <a:ext cx="1459282" cy="11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FFE23" w14:textId="5E64DA97" w:rsidR="0061445F" w:rsidRDefault="0061445F" w:rsidP="002D4648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77E4AE6" w14:textId="708ED639" w:rsidR="006424AA" w:rsidRDefault="0061445F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</w:t>
      </w:r>
      <w:r w:rsidR="003C3DD6">
        <w:rPr>
          <w:rFonts w:ascii="Arial" w:hAnsi="Arial" w:cs="Arial"/>
          <w:sz w:val="28"/>
          <w:szCs w:val="28"/>
        </w:rPr>
        <w:t>reast screens</w:t>
      </w:r>
      <w:r w:rsidR="00F05288">
        <w:rPr>
          <w:rFonts w:ascii="Arial" w:hAnsi="Arial" w:cs="Arial"/>
          <w:sz w:val="28"/>
          <w:szCs w:val="28"/>
        </w:rPr>
        <w:t xml:space="preserve"> and checks</w:t>
      </w:r>
    </w:p>
    <w:p w14:paraId="76EA0DE7" w14:textId="7245CD31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D132B9C" w14:textId="5D62C791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ADDB37A" w14:textId="5AD61EC7" w:rsidR="00F05288" w:rsidRPr="00ED462F" w:rsidRDefault="001B47F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905024" behindDoc="0" locked="0" layoutInCell="1" allowOverlap="1" wp14:anchorId="7BAAFD6F" wp14:editId="68A599DF">
            <wp:simplePos x="0" y="0"/>
            <wp:positionH relativeFrom="column">
              <wp:posOffset>-367665</wp:posOffset>
            </wp:positionH>
            <wp:positionV relativeFrom="paragraph">
              <wp:posOffset>330835</wp:posOffset>
            </wp:positionV>
            <wp:extent cx="2070100" cy="1183646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11_smear-test-V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31772" r="5765" b="4406"/>
                    <a:stretch/>
                  </pic:blipFill>
                  <pic:spPr bwMode="auto">
                    <a:xfrm>
                      <a:off x="0" y="0"/>
                      <a:ext cx="2070100" cy="118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EEF6A" w14:textId="3EB2F09D" w:rsidR="00F05288" w:rsidRPr="00ED462F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4223CDC" w14:textId="29090A1F" w:rsidR="00F05288" w:rsidRPr="00933CFB" w:rsidRDefault="0061445F" w:rsidP="00933CF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d</w:t>
      </w:r>
      <w:r w:rsidR="003C3DD6">
        <w:rPr>
          <w:rFonts w:ascii="Arial" w:hAnsi="Arial" w:cs="Arial"/>
          <w:sz w:val="28"/>
          <w:szCs w:val="28"/>
        </w:rPr>
        <w:t>octors</w:t>
      </w:r>
      <w:proofErr w:type="spellEnd"/>
      <w:proofErr w:type="gramEnd"/>
      <w:r w:rsidR="003C3DD6">
        <w:rPr>
          <w:rFonts w:ascii="Arial" w:hAnsi="Arial" w:cs="Arial"/>
          <w:sz w:val="28"/>
          <w:szCs w:val="28"/>
        </w:rPr>
        <w:t xml:space="preserve"> appointments</w:t>
      </w:r>
      <w:r w:rsidR="00F05288">
        <w:rPr>
          <w:rFonts w:ascii="Arial" w:hAnsi="Arial" w:cs="Arial"/>
          <w:sz w:val="28"/>
          <w:szCs w:val="28"/>
        </w:rPr>
        <w:t xml:space="preserve"> and pap smears</w:t>
      </w:r>
    </w:p>
    <w:p w14:paraId="5F6E438C" w14:textId="54AD6F92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C9E0989" w14:textId="074692CC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21791E0" w14:textId="3A261EEA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5BA8946" w14:textId="637CC9E0" w:rsidR="00F05288" w:rsidRPr="00ED462F" w:rsidRDefault="001B47F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902976" behindDoc="0" locked="0" layoutInCell="1" allowOverlap="1" wp14:anchorId="6AAC0CDF" wp14:editId="109AE617">
            <wp:simplePos x="0" y="0"/>
            <wp:positionH relativeFrom="column">
              <wp:posOffset>737870</wp:posOffset>
            </wp:positionH>
            <wp:positionV relativeFrom="paragraph">
              <wp:posOffset>179070</wp:posOffset>
            </wp:positionV>
            <wp:extent cx="948055" cy="965451"/>
            <wp:effectExtent l="0" t="0" r="444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https___www.easyonthei-leeds.nhs.uk_wp-content_uploads_2019_06_having-an-anaesthetic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96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D2EC" w14:textId="4839DEF1" w:rsidR="003C3DD6" w:rsidRDefault="0061445F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</w:t>
      </w:r>
      <w:r w:rsidR="00F05288">
        <w:rPr>
          <w:rFonts w:ascii="Arial" w:hAnsi="Arial" w:cs="Arial"/>
          <w:sz w:val="28"/>
          <w:szCs w:val="28"/>
        </w:rPr>
        <w:t>ospital stays and surgery.</w:t>
      </w:r>
    </w:p>
    <w:p w14:paraId="150FEB79" w14:textId="4875E51B" w:rsidR="006C244C" w:rsidRDefault="006C244C" w:rsidP="006C244C">
      <w:pPr>
        <w:spacing w:line="480" w:lineRule="auto"/>
        <w:rPr>
          <w:rFonts w:ascii="Arial" w:hAnsi="Arial" w:cs="Arial"/>
          <w:b/>
          <w:sz w:val="40"/>
          <w:szCs w:val="40"/>
          <w:lang w:val="en-US"/>
        </w:rPr>
      </w:pPr>
    </w:p>
    <w:p w14:paraId="6DE3184B" w14:textId="77777777" w:rsidR="00507B9B" w:rsidRPr="000D711C" w:rsidRDefault="00507B9B" w:rsidP="006C244C">
      <w:pPr>
        <w:spacing w:line="480" w:lineRule="auto"/>
        <w:rPr>
          <w:rFonts w:ascii="Arial" w:hAnsi="Arial" w:cs="Arial"/>
          <w:b/>
          <w:sz w:val="40"/>
          <w:szCs w:val="40"/>
          <w:lang w:val="en-US"/>
        </w:rPr>
      </w:pPr>
    </w:p>
    <w:p w14:paraId="0001A1CF" w14:textId="6FBE2D1C" w:rsidR="006C244C" w:rsidRPr="000D711C" w:rsidRDefault="00AD4B49" w:rsidP="006C244C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863040" behindDoc="0" locked="0" layoutInCell="1" allowOverlap="1" wp14:anchorId="726BD3D4" wp14:editId="4C9DEA3F">
            <wp:simplePos x="0" y="0"/>
            <wp:positionH relativeFrom="column">
              <wp:posOffset>812800</wp:posOffset>
            </wp:positionH>
            <wp:positionV relativeFrom="paragraph">
              <wp:posOffset>-431800</wp:posOffset>
            </wp:positionV>
            <wp:extent cx="881811" cy="1168400"/>
            <wp:effectExtent l="0" t="0" r="0" b="0"/>
            <wp:wrapNone/>
            <wp:docPr id="994" name="Picture 99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84611" cy="11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066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60992" behindDoc="0" locked="0" layoutInCell="1" allowOverlap="1" wp14:anchorId="344BC6C0" wp14:editId="6B637D0A">
            <wp:simplePos x="0" y="0"/>
            <wp:positionH relativeFrom="column">
              <wp:posOffset>-419100</wp:posOffset>
            </wp:positionH>
            <wp:positionV relativeFrom="paragraph">
              <wp:posOffset>-584200</wp:posOffset>
            </wp:positionV>
            <wp:extent cx="1320800" cy="132080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9B">
        <w:rPr>
          <w:rFonts w:ascii="Arial" w:hAnsi="Arial" w:cs="Arial"/>
          <w:b/>
          <w:color w:val="7030A0"/>
          <w:sz w:val="40"/>
          <w:szCs w:val="40"/>
          <w:lang w:val="en-US"/>
        </w:rPr>
        <w:t>Right to sex</w:t>
      </w:r>
    </w:p>
    <w:p w14:paraId="4BD4601F" w14:textId="77777777" w:rsidR="006C244C" w:rsidRPr="00F75066" w:rsidRDefault="006C244C" w:rsidP="00F7506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8FB7BC6" w14:textId="77777777" w:rsidR="00933CFB" w:rsidRDefault="00933CFB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443DD94" w14:textId="5AABB995" w:rsidR="006C244C" w:rsidRDefault="006A7540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AU"/>
        </w:rPr>
        <w:drawing>
          <wp:anchor distT="0" distB="0" distL="114300" distR="114300" simplePos="0" relativeHeight="251811840" behindDoc="0" locked="0" layoutInCell="1" allowOverlap="1" wp14:anchorId="5E389C8C" wp14:editId="4194958F">
            <wp:simplePos x="0" y="0"/>
            <wp:positionH relativeFrom="column">
              <wp:posOffset>703580</wp:posOffset>
            </wp:positionH>
            <wp:positionV relativeFrom="paragraph">
              <wp:posOffset>398780</wp:posOffset>
            </wp:positionV>
            <wp:extent cx="1087120" cy="108712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30939" w14:textId="581CDD67" w:rsidR="006C244C" w:rsidRPr="006C244C" w:rsidRDefault="006C244C" w:rsidP="006A7540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</w:p>
    <w:p w14:paraId="2C329E0A" w14:textId="7B75A596" w:rsidR="006424AA" w:rsidRPr="00933CFB" w:rsidRDefault="006C244C" w:rsidP="00933CF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have a right to choose </w:t>
      </w:r>
      <w:r w:rsidRPr="006C244C">
        <w:rPr>
          <w:rFonts w:ascii="Arial" w:hAnsi="Arial" w:cs="Arial"/>
          <w:b/>
          <w:bCs/>
          <w:sz w:val="28"/>
          <w:szCs w:val="28"/>
        </w:rPr>
        <w:t>who you love</w:t>
      </w:r>
      <w:r w:rsidR="00FD7651">
        <w:rPr>
          <w:rFonts w:ascii="Arial" w:hAnsi="Arial" w:cs="Arial"/>
          <w:b/>
          <w:bCs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D008286" w14:textId="77777777" w:rsidR="006C244C" w:rsidRDefault="006C244C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74E08674" w14:textId="776CFE9C" w:rsidR="006C244C" w:rsidRDefault="006C244C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0434BA6" w14:textId="42B89BD2" w:rsidR="00563FBD" w:rsidRPr="00F75066" w:rsidRDefault="006424AA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  <w:r w:rsidRPr="00F75066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6BB27419" wp14:editId="4703F106">
            <wp:simplePos x="0" y="0"/>
            <wp:positionH relativeFrom="column">
              <wp:posOffset>701040</wp:posOffset>
            </wp:positionH>
            <wp:positionV relativeFrom="paragraph">
              <wp:posOffset>402590</wp:posOffset>
            </wp:positionV>
            <wp:extent cx="1104900" cy="1104900"/>
            <wp:effectExtent l="0" t="0" r="0" b="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98065" w14:textId="6F3E43B6" w:rsidR="007D7FD6" w:rsidRPr="00F75066" w:rsidRDefault="007D7FD6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63BD7FB5" w14:textId="7B1C3CA9" w:rsidR="00B0759D" w:rsidRPr="00ED462F" w:rsidRDefault="002F184C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F75066">
        <w:rPr>
          <w:rFonts w:ascii="Arial" w:hAnsi="Arial" w:cs="Arial"/>
          <w:sz w:val="28"/>
          <w:szCs w:val="28"/>
          <w:lang w:val="en-US"/>
        </w:rPr>
        <w:t xml:space="preserve">You have a right to </w:t>
      </w:r>
      <w:r w:rsidRPr="006C244C">
        <w:rPr>
          <w:rFonts w:ascii="Arial" w:hAnsi="Arial" w:cs="Arial"/>
          <w:b/>
          <w:bCs/>
          <w:sz w:val="28"/>
          <w:szCs w:val="28"/>
          <w:lang w:val="en-US"/>
        </w:rPr>
        <w:t>have sex</w:t>
      </w:r>
      <w:r w:rsidR="00487F2E">
        <w:rPr>
          <w:rFonts w:ascii="Arial" w:hAnsi="Arial" w:cs="Arial"/>
          <w:b/>
          <w:bCs/>
          <w:sz w:val="28"/>
          <w:szCs w:val="28"/>
          <w:lang w:val="en-US"/>
        </w:rPr>
        <w:t xml:space="preserve">. </w:t>
      </w:r>
    </w:p>
    <w:p w14:paraId="351C2F46" w14:textId="2B953186" w:rsidR="00E133EC" w:rsidRDefault="00E133EC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599B201" w14:textId="7FDEE991" w:rsidR="00E133EC" w:rsidRDefault="00E133EC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5B36473" w14:textId="4A777492" w:rsidR="006424AA" w:rsidRDefault="001B47FA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8D072F4" wp14:editId="340CDC79">
                <wp:simplePos x="0" y="0"/>
                <wp:positionH relativeFrom="column">
                  <wp:posOffset>972932</wp:posOffset>
                </wp:positionH>
                <wp:positionV relativeFrom="paragraph">
                  <wp:posOffset>269874</wp:posOffset>
                </wp:positionV>
                <wp:extent cx="106981" cy="1758959"/>
                <wp:effectExtent l="0" t="610235" r="0" b="616585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046">
                          <a:off x="0" y="0"/>
                          <a:ext cx="106981" cy="175895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D777" id="Rectangle 43" o:spid="_x0000_s1026" style="position:absolute;margin-left:76.6pt;margin-top:21.25pt;width:8.4pt;height:138.5pt;rotation:2953539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" fillcolor="#c00000" stroked="f"/>
            </w:pict>
          </mc:Fallback>
        </mc:AlternateContent>
      </w:r>
      <w:r w:rsidR="00F05288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50752" behindDoc="0" locked="0" layoutInCell="1" allowOverlap="1" wp14:anchorId="39B30992" wp14:editId="7D4EF958">
            <wp:simplePos x="0" y="0"/>
            <wp:positionH relativeFrom="column">
              <wp:posOffset>528320</wp:posOffset>
            </wp:positionH>
            <wp:positionV relativeFrom="paragraph">
              <wp:posOffset>385445</wp:posOffset>
            </wp:positionV>
            <wp:extent cx="1168400" cy="11684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xual_violence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67130" w14:textId="1BBC3645" w:rsidR="00E133EC" w:rsidRPr="00ED462F" w:rsidRDefault="00E133EC" w:rsidP="00ED462F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E0B1169" w14:textId="1073EDD3" w:rsidR="00487F2E" w:rsidRPr="00F75066" w:rsidRDefault="00487F2E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You have a right to say no to sex.</w:t>
      </w:r>
    </w:p>
    <w:p w14:paraId="77AE23B3" w14:textId="77777777" w:rsidR="002F184C" w:rsidRPr="00F75066" w:rsidRDefault="002F184C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38F44FBB" w14:textId="4E2CC5C3" w:rsidR="00563FBD" w:rsidRPr="00F75066" w:rsidRDefault="00563FBD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43A0146E" w14:textId="05A52A16" w:rsidR="001605B6" w:rsidRPr="00F75066" w:rsidRDefault="002F184C" w:rsidP="00ED462F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  <w:r w:rsidRPr="006C244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816FE52" w14:textId="411DC56A" w:rsidR="00E133EC" w:rsidRDefault="00E90362" w:rsidP="00596074">
      <w:pPr>
        <w:pStyle w:val="Heading2"/>
        <w:spacing w:line="480" w:lineRule="auto"/>
        <w:ind w:left="2835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921408" behindDoc="0" locked="0" layoutInCell="1" allowOverlap="1" wp14:anchorId="48C380B3" wp14:editId="2957279D">
            <wp:simplePos x="0" y="0"/>
            <wp:positionH relativeFrom="column">
              <wp:posOffset>92710</wp:posOffset>
            </wp:positionH>
            <wp:positionV relativeFrom="paragraph">
              <wp:posOffset>-219710</wp:posOffset>
            </wp:positionV>
            <wp:extent cx="931545" cy="1016000"/>
            <wp:effectExtent l="0" t="0" r="0" b="0"/>
            <wp:wrapNone/>
            <wp:docPr id="50" name="Picture 50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93154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97C459" wp14:editId="7E8E04B2">
                <wp:simplePos x="0" y="0"/>
                <wp:positionH relativeFrom="column">
                  <wp:posOffset>1099820</wp:posOffset>
                </wp:positionH>
                <wp:positionV relativeFrom="paragraph">
                  <wp:posOffset>151765</wp:posOffset>
                </wp:positionV>
                <wp:extent cx="650240" cy="1143000"/>
                <wp:effectExtent l="38100" t="38100" r="10160" b="25400"/>
                <wp:wrapNone/>
                <wp:docPr id="229" name="Straight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240" cy="1143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46B11" id="Straight Connector 229" o:spid="_x0000_s1026" style="position:absolute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pt,11.95pt" to="137.8pt,101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" strokecolor="red" strokeweight="6pt">
                <v:stroke joinstyle="miter"/>
              </v:line>
            </w:pict>
          </mc:Fallback>
        </mc:AlternateContent>
      </w:r>
      <w:ins w:id="3" w:author="Microsoft Office User" w:date="2020-01-13T14:54:00Z">
        <w:r w:rsidRPr="00C46607">
          <w:rPr>
            <w:rFonts w:ascii="Arial" w:hAnsi="Arial" w:cs="Arial"/>
            <w:b/>
            <w:bCs/>
            <w:noProof/>
            <w:color w:val="7030A0"/>
            <w:sz w:val="40"/>
            <w:szCs w:val="40"/>
          </w:rPr>
          <w:drawing>
            <wp:anchor distT="0" distB="0" distL="114300" distR="114300" simplePos="0" relativeHeight="251922432" behindDoc="0" locked="0" layoutInCell="1" allowOverlap="1" wp14:anchorId="55B9F451" wp14:editId="11943A52">
              <wp:simplePos x="0" y="0"/>
              <wp:positionH relativeFrom="column">
                <wp:posOffset>-8255</wp:posOffset>
              </wp:positionH>
              <wp:positionV relativeFrom="paragraph">
                <wp:posOffset>643255</wp:posOffset>
              </wp:positionV>
              <wp:extent cx="1181100" cy="812165"/>
              <wp:effectExtent l="0" t="0" r="0" b="0"/>
              <wp:wrapNone/>
              <wp:docPr id="51" name="Picture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https___www.easyonthei-leeds.nhs.uk_wp-content_uploads_2019_05_contraception.png"/>
                      <pic:cNvPicPr/>
                    </pic:nvPicPr>
                    <pic:blipFill rotWithShape="1"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2184" t="1" r="-14098" b="-4931"/>
                      <a:stretch/>
                    </pic:blipFill>
                    <pic:spPr bwMode="auto">
                      <a:xfrm>
                        <a:off x="0" y="0"/>
                        <a:ext cx="1181100" cy="81216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</w:rPr>
        <w:drawing>
          <wp:anchor distT="0" distB="0" distL="114300" distR="114300" simplePos="0" relativeHeight="251924480" behindDoc="0" locked="0" layoutInCell="1" allowOverlap="1" wp14:anchorId="1D176363" wp14:editId="41D488E3">
            <wp:simplePos x="0" y="0"/>
            <wp:positionH relativeFrom="column">
              <wp:posOffset>1032510</wp:posOffset>
            </wp:positionH>
            <wp:positionV relativeFrom="paragraph">
              <wp:posOffset>92075</wp:posOffset>
            </wp:positionV>
            <wp:extent cx="723900" cy="1185962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723900" cy="11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3EC" w:rsidRPr="000D711C">
        <w:rPr>
          <w:rFonts w:ascii="Arial" w:hAnsi="Arial" w:cs="Arial"/>
          <w:b/>
          <w:bCs/>
          <w:noProof/>
          <w:color w:val="7030A0"/>
          <w:sz w:val="40"/>
          <w:szCs w:val="40"/>
        </w:rPr>
        <w:t>Contraception</w:t>
      </w:r>
      <w:r w:rsidR="00E133EC">
        <w:rPr>
          <w:rFonts w:ascii="Arial" w:hAnsi="Arial" w:cs="Arial"/>
          <w:b/>
          <w:bCs/>
          <w:noProof/>
          <w:color w:val="7030A0"/>
          <w:sz w:val="28"/>
          <w:szCs w:val="28"/>
        </w:rPr>
        <w:br/>
      </w:r>
      <w:r w:rsidR="00E133EC" w:rsidRPr="00ED462F">
        <w:rPr>
          <w:rFonts w:ascii="Arial" w:hAnsi="Arial" w:cs="Arial"/>
          <w:noProof/>
          <w:color w:val="000000" w:themeColor="text1"/>
          <w:sz w:val="28"/>
          <w:szCs w:val="28"/>
        </w:rPr>
        <w:t xml:space="preserve">Contraception is </w:t>
      </w:r>
      <w:r w:rsidR="0061445F">
        <w:rPr>
          <w:rFonts w:ascii="Arial" w:hAnsi="Arial" w:cs="Arial"/>
          <w:noProof/>
          <w:color w:val="000000" w:themeColor="text1"/>
          <w:sz w:val="28"/>
          <w:szCs w:val="28"/>
        </w:rPr>
        <w:t>things you use or do t</w:t>
      </w:r>
      <w:r w:rsidR="00E133EC" w:rsidRPr="00ED462F">
        <w:rPr>
          <w:rFonts w:ascii="Arial" w:hAnsi="Arial" w:cs="Arial"/>
          <w:noProof/>
          <w:color w:val="000000" w:themeColor="text1"/>
          <w:sz w:val="28"/>
          <w:szCs w:val="28"/>
        </w:rPr>
        <w:t>o stop you getting sick or pregnant</w:t>
      </w:r>
      <w:r w:rsidR="00E133EC">
        <w:rPr>
          <w:rFonts w:ascii="Arial" w:hAnsi="Arial" w:cs="Arial"/>
          <w:noProof/>
          <w:color w:val="000000" w:themeColor="text1"/>
          <w:sz w:val="28"/>
          <w:szCs w:val="28"/>
        </w:rPr>
        <w:t xml:space="preserve"> when you have sex. </w:t>
      </w:r>
    </w:p>
    <w:p w14:paraId="0FD067EB" w14:textId="566B4D82" w:rsidR="00E133EC" w:rsidRDefault="00E133EC">
      <w:pPr>
        <w:pStyle w:val="Heading3"/>
        <w:spacing w:line="480" w:lineRule="auto"/>
        <w:ind w:left="2835"/>
        <w:rPr>
          <w:rFonts w:ascii="Arial" w:hAnsi="Arial" w:cs="Arial"/>
          <w:b/>
          <w:bCs/>
          <w:noProof/>
          <w:color w:val="7030A0"/>
          <w:sz w:val="28"/>
          <w:szCs w:val="28"/>
        </w:rPr>
      </w:pPr>
    </w:p>
    <w:p w14:paraId="6D895329" w14:textId="77777777" w:rsidR="00E133EC" w:rsidRPr="00ED462F" w:rsidRDefault="00E133EC" w:rsidP="000D711C">
      <w:pPr>
        <w:tabs>
          <w:tab w:val="left" w:pos="2977"/>
        </w:tabs>
        <w:spacing w:line="480" w:lineRule="auto"/>
        <w:ind w:left="2835"/>
      </w:pPr>
    </w:p>
    <w:p w14:paraId="46506D2D" w14:textId="77777777" w:rsidR="0061445F" w:rsidRDefault="0061445F" w:rsidP="000D711C">
      <w:pPr>
        <w:tabs>
          <w:tab w:val="left" w:pos="2977"/>
        </w:tabs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5A643710" w14:textId="660359F8" w:rsidR="0061445F" w:rsidRDefault="00E133EC" w:rsidP="000D711C">
      <w:pPr>
        <w:tabs>
          <w:tab w:val="left" w:pos="2977"/>
        </w:tabs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0D711C">
        <w:rPr>
          <w:rFonts w:ascii="Arial" w:hAnsi="Arial" w:cs="Arial"/>
          <w:noProof/>
          <w:color w:val="000000" w:themeColor="text1"/>
          <w:sz w:val="28"/>
          <w:szCs w:val="28"/>
        </w:rPr>
        <w:t xml:space="preserve">You have a righ to </w:t>
      </w:r>
      <w:r w:rsidRPr="000D711C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choose</w:t>
      </w:r>
      <w:r w:rsidR="0061445F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 </w:t>
      </w:r>
      <w:r w:rsidRPr="000D711C">
        <w:rPr>
          <w:rFonts w:ascii="Arial" w:hAnsi="Arial" w:cs="Arial"/>
          <w:noProof/>
          <w:color w:val="000000" w:themeColor="text1"/>
          <w:sz w:val="28"/>
          <w:szCs w:val="28"/>
        </w:rPr>
        <w:t xml:space="preserve">contraception. </w:t>
      </w:r>
      <w:r w:rsidR="0061445F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  <w:r w:rsidRPr="000D711C">
        <w:rPr>
          <w:rFonts w:ascii="Arial" w:hAnsi="Arial" w:cs="Arial"/>
          <w:noProof/>
          <w:color w:val="000000" w:themeColor="text1"/>
          <w:sz w:val="28"/>
          <w:szCs w:val="28"/>
        </w:rPr>
        <w:t xml:space="preserve">Like </w:t>
      </w:r>
    </w:p>
    <w:p w14:paraId="3613D3A3" w14:textId="77777777" w:rsidR="0061445F" w:rsidRDefault="0061445F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35C40EE2" w14:textId="21B1C635" w:rsidR="0061445F" w:rsidRDefault="003642EC" w:rsidP="000D711C">
      <w:pPr>
        <w:spacing w:line="480" w:lineRule="auto"/>
        <w:ind w:left="3119" w:hanging="284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47433126" wp14:editId="078F38D4">
            <wp:simplePos x="0" y="0"/>
            <wp:positionH relativeFrom="column">
              <wp:posOffset>1090526</wp:posOffset>
            </wp:positionH>
            <wp:positionV relativeFrom="paragraph">
              <wp:posOffset>330200</wp:posOffset>
            </wp:positionV>
            <wp:extent cx="607060" cy="973825"/>
            <wp:effectExtent l="0" t="0" r="254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607060" cy="97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B6FB" w14:textId="77777777" w:rsidR="0061445F" w:rsidRDefault="0061445F" w:rsidP="002D4648">
      <w:pPr>
        <w:ind w:left="3119" w:hanging="284"/>
        <w:rPr>
          <w:rFonts w:ascii="Arial" w:hAnsi="Arial" w:cs="Arial"/>
          <w:sz w:val="28"/>
          <w:szCs w:val="28"/>
        </w:rPr>
      </w:pPr>
    </w:p>
    <w:p w14:paraId="7C2C9276" w14:textId="6C02A79F" w:rsidR="0061445F" w:rsidRDefault="0061445F" w:rsidP="002D4648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condoms </w:t>
      </w:r>
    </w:p>
    <w:p w14:paraId="3CE57DB1" w14:textId="6B23DE5B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A162B5D" w14:textId="1170F4ED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0272" behindDoc="0" locked="0" layoutInCell="1" allowOverlap="1" wp14:anchorId="15A259FF" wp14:editId="1B95F130">
            <wp:simplePos x="0" y="0"/>
            <wp:positionH relativeFrom="column">
              <wp:posOffset>951230</wp:posOffset>
            </wp:positionH>
            <wp:positionV relativeFrom="paragraph">
              <wp:posOffset>389890</wp:posOffset>
            </wp:positionV>
            <wp:extent cx="751840" cy="120586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6" t="-1" r="-393" b="-14397"/>
                    <a:stretch/>
                  </pic:blipFill>
                  <pic:spPr bwMode="auto">
                    <a:xfrm>
                      <a:off x="0" y="0"/>
                      <a:ext cx="751840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604AA" w14:textId="5F7A958F" w:rsidR="0061445F" w:rsidRPr="000D711C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E989312" w14:textId="7E55F9B8" w:rsidR="0061445F" w:rsidRDefault="0061445F" w:rsidP="002D4648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pills</w:t>
      </w:r>
    </w:p>
    <w:p w14:paraId="298E32CC" w14:textId="788C288A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DA87F1B" w14:textId="29F0B2F2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A9B35E5" w14:textId="61000EA3" w:rsidR="0061445F" w:rsidRPr="000D711C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2ACF3DBD" wp14:editId="26BDB0C2">
            <wp:simplePos x="0" y="0"/>
            <wp:positionH relativeFrom="column">
              <wp:posOffset>516255</wp:posOffset>
            </wp:positionH>
            <wp:positionV relativeFrom="paragraph">
              <wp:posOffset>71755</wp:posOffset>
            </wp:positionV>
            <wp:extent cx="1113727" cy="894562"/>
            <wp:effectExtent l="0" t="0" r="444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27" cy="89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8F665" w14:textId="62C0FCCD" w:rsidR="00E133EC" w:rsidRPr="000D711C" w:rsidRDefault="0061445F" w:rsidP="002D4648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E133EC" w:rsidRPr="000D711C">
        <w:rPr>
          <w:rFonts w:ascii="Arial" w:hAnsi="Arial" w:cs="Arial"/>
          <w:sz w:val="28"/>
          <w:szCs w:val="28"/>
        </w:rPr>
        <w:t>n implant with a needle</w:t>
      </w:r>
      <w:r w:rsidR="00507B9B">
        <w:rPr>
          <w:rFonts w:ascii="Arial" w:hAnsi="Arial" w:cs="Arial"/>
          <w:sz w:val="28"/>
          <w:szCs w:val="28"/>
        </w:rPr>
        <w:t>.</w:t>
      </w:r>
    </w:p>
    <w:p w14:paraId="298C677F" w14:textId="16042FCB" w:rsidR="00E133EC" w:rsidRPr="00E133EC" w:rsidRDefault="00E133EC" w:rsidP="000D711C">
      <w:pPr>
        <w:pStyle w:val="ListParagraph"/>
        <w:spacing w:before="100" w:beforeAutospacing="1" w:after="100" w:afterAutospacing="1" w:line="480" w:lineRule="auto"/>
        <w:ind w:left="3555"/>
        <w:rPr>
          <w:rFonts w:ascii="Arial" w:eastAsia="Times New Roman" w:hAnsi="Arial" w:cs="Arial"/>
          <w:sz w:val="28"/>
          <w:szCs w:val="28"/>
        </w:rPr>
      </w:pPr>
    </w:p>
    <w:p w14:paraId="0A6B46E9" w14:textId="481A88F0" w:rsidR="00E133EC" w:rsidRDefault="00E133EC" w:rsidP="000D711C">
      <w:pPr>
        <w:pStyle w:val="ListParagraph"/>
        <w:spacing w:line="480" w:lineRule="auto"/>
        <w:ind w:left="3555"/>
        <w:rPr>
          <w:rFonts w:ascii="Arial" w:eastAsia="Times New Roman" w:hAnsi="Arial" w:cs="Arial"/>
          <w:sz w:val="28"/>
          <w:szCs w:val="28"/>
        </w:rPr>
      </w:pPr>
    </w:p>
    <w:p w14:paraId="7D51AC0E" w14:textId="4393F4F9" w:rsidR="00E133EC" w:rsidRPr="0061445F" w:rsidRDefault="00E133EC" w:rsidP="000D711C"/>
    <w:p w14:paraId="414297E9" w14:textId="00389D40" w:rsidR="00E133EC" w:rsidRDefault="006F1FA8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834368" behindDoc="0" locked="0" layoutInCell="1" allowOverlap="1" wp14:anchorId="232F9FE4" wp14:editId="755C66E9">
            <wp:simplePos x="0" y="0"/>
            <wp:positionH relativeFrom="column">
              <wp:posOffset>614045</wp:posOffset>
            </wp:positionH>
            <wp:positionV relativeFrom="paragraph">
              <wp:posOffset>-299720</wp:posOffset>
            </wp:positionV>
            <wp:extent cx="1175676" cy="1167523"/>
            <wp:effectExtent l="0" t="0" r="5715" b="127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175676" cy="116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3EC" w:rsidRPr="000D711C">
        <w:rPr>
          <w:rFonts w:ascii="Arial" w:eastAsia="Times New Roman" w:hAnsi="Arial" w:cs="Arial"/>
          <w:bCs/>
          <w:sz w:val="28"/>
          <w:szCs w:val="28"/>
        </w:rPr>
        <w:t xml:space="preserve">You can talk to your doctor about </w:t>
      </w:r>
      <w:r>
        <w:rPr>
          <w:rFonts w:ascii="Arial" w:eastAsia="Times New Roman" w:hAnsi="Arial" w:cs="Arial"/>
          <w:bCs/>
          <w:sz w:val="28"/>
          <w:szCs w:val="28"/>
        </w:rPr>
        <w:t xml:space="preserve">contraception options. </w:t>
      </w:r>
      <w:r w:rsidR="00E133EC" w:rsidRPr="000D711C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7F5021AB" w14:textId="4028869F" w:rsidR="006F1FA8" w:rsidRDefault="006F1FA8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</w:p>
    <w:p w14:paraId="79F738EE" w14:textId="1DAF8F0F" w:rsidR="006F1FA8" w:rsidRPr="000D711C" w:rsidRDefault="000C5C84" w:rsidP="000D711C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880448" behindDoc="0" locked="0" layoutInCell="1" allowOverlap="1" wp14:anchorId="272C329C" wp14:editId="4B9DC4E4">
            <wp:simplePos x="0" y="0"/>
            <wp:positionH relativeFrom="column">
              <wp:posOffset>609600</wp:posOffset>
            </wp:positionH>
            <wp:positionV relativeFrom="paragraph">
              <wp:posOffset>103505</wp:posOffset>
            </wp:positionV>
            <wp:extent cx="1117600" cy="1117600"/>
            <wp:effectExtent l="0" t="0" r="0" b="0"/>
            <wp:wrapNone/>
            <wp:docPr id="4" name="Picture 4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22CBD" w14:textId="36ACC934" w:rsidR="006F1FA8" w:rsidRDefault="00E133EC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It is </w:t>
      </w:r>
      <w:r w:rsidRPr="00ED462F">
        <w:rPr>
          <w:rFonts w:ascii="Arial" w:eastAsia="Times New Roman" w:hAnsi="Arial" w:cs="Arial"/>
          <w:b/>
          <w:sz w:val="28"/>
          <w:szCs w:val="28"/>
        </w:rPr>
        <w:t>y</w:t>
      </w:r>
      <w:r w:rsidR="006F1FA8">
        <w:rPr>
          <w:rFonts w:ascii="Arial" w:eastAsia="Times New Roman" w:hAnsi="Arial" w:cs="Arial"/>
          <w:b/>
          <w:sz w:val="28"/>
          <w:szCs w:val="28"/>
        </w:rPr>
        <w:t>o</w:t>
      </w:r>
      <w:r w:rsidRPr="00ED462F">
        <w:rPr>
          <w:rFonts w:ascii="Arial" w:eastAsia="Times New Roman" w:hAnsi="Arial" w:cs="Arial"/>
          <w:b/>
          <w:sz w:val="28"/>
          <w:szCs w:val="28"/>
        </w:rPr>
        <w:t>ur choice!</w:t>
      </w:r>
      <w:r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1A4BEA42" w14:textId="77777777" w:rsidR="006F1FA8" w:rsidRDefault="006F1FA8">
      <w:pPr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br w:type="page"/>
      </w:r>
    </w:p>
    <w:p w14:paraId="14546CB0" w14:textId="18DDEAA7" w:rsidR="00E133EC" w:rsidRPr="00ED462F" w:rsidRDefault="006F1FA8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840512" behindDoc="0" locked="0" layoutInCell="1" allowOverlap="1" wp14:anchorId="1A0E5ACA" wp14:editId="7CF94EE3">
            <wp:simplePos x="0" y="0"/>
            <wp:positionH relativeFrom="column">
              <wp:posOffset>623570</wp:posOffset>
            </wp:positionH>
            <wp:positionV relativeFrom="paragraph">
              <wp:posOffset>11430</wp:posOffset>
            </wp:positionV>
            <wp:extent cx="947218" cy="1758146"/>
            <wp:effectExtent l="0" t="0" r="571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9" t="19689" r="35896" b="3015"/>
                    <a:stretch/>
                  </pic:blipFill>
                  <pic:spPr bwMode="auto">
                    <a:xfrm>
                      <a:off x="0" y="0"/>
                      <a:ext cx="947218" cy="175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3EC" w:rsidRPr="000D711C">
        <w:rPr>
          <w:rFonts w:ascii="Arial" w:hAnsi="Arial" w:cs="Arial"/>
          <w:b/>
          <w:bCs/>
          <w:noProof/>
          <w:color w:val="7030A0"/>
          <w:sz w:val="40"/>
          <w:szCs w:val="40"/>
        </w:rPr>
        <w:t xml:space="preserve">Pregnancy and Choices </w:t>
      </w:r>
    </w:p>
    <w:p w14:paraId="3294C88A" w14:textId="0CA66505" w:rsidR="00E133EC" w:rsidRDefault="00E133EC" w:rsidP="00ED462F">
      <w:pPr>
        <w:spacing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  <w:r w:rsidRPr="00ED462F">
        <w:rPr>
          <w:rFonts w:ascii="Arial" w:hAnsi="Arial" w:cs="Arial"/>
          <w:noProof/>
          <w:color w:val="000000" w:themeColor="text1"/>
          <w:sz w:val="28"/>
          <w:szCs w:val="28"/>
        </w:rPr>
        <w:t xml:space="preserve">If you get pregnant you have a right to </w:t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make a choice about what to do. </w:t>
      </w:r>
    </w:p>
    <w:p w14:paraId="0D429297" w14:textId="77777777" w:rsidR="006424AA" w:rsidRDefault="006424AA" w:rsidP="00ED462F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E79363E" w14:textId="17B53E4C" w:rsidR="00E133EC" w:rsidRDefault="00E133EC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1F23AB83" w14:textId="77777777" w:rsidR="006F1FA8" w:rsidRDefault="006F1FA8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0C90A466" w14:textId="69C7E012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836416" behindDoc="0" locked="0" layoutInCell="1" allowOverlap="1" wp14:anchorId="7CA32B72" wp14:editId="5654208E">
            <wp:simplePos x="0" y="0"/>
            <wp:positionH relativeFrom="column">
              <wp:posOffset>901065</wp:posOffset>
            </wp:positionH>
            <wp:positionV relativeFrom="paragraph">
              <wp:posOffset>24765</wp:posOffset>
            </wp:positionV>
            <wp:extent cx="669184" cy="1040174"/>
            <wp:effectExtent l="0" t="0" r="4445" b="127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84" cy="10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C9483" w14:textId="0631E90D" w:rsidR="00E133EC" w:rsidRDefault="00E133EC" w:rsidP="00ED462F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ED462F">
        <w:rPr>
          <w:rFonts w:ascii="Arial" w:hAnsi="Arial" w:cs="Arial"/>
          <w:color w:val="000000" w:themeColor="text1"/>
          <w:sz w:val="28"/>
          <w:szCs w:val="28"/>
        </w:rPr>
        <w:t xml:space="preserve">You can </w:t>
      </w:r>
      <w:r w:rsidR="006424AA" w:rsidRPr="00ED462F">
        <w:rPr>
          <w:rFonts w:ascii="Arial" w:hAnsi="Arial" w:cs="Arial"/>
          <w:color w:val="000000" w:themeColor="text1"/>
          <w:sz w:val="28"/>
          <w:szCs w:val="28"/>
        </w:rPr>
        <w:t xml:space="preserve">have the baby </w:t>
      </w:r>
      <w:r w:rsidR="006424AA">
        <w:rPr>
          <w:rFonts w:ascii="Arial" w:hAnsi="Arial" w:cs="Arial"/>
          <w:color w:val="000000" w:themeColor="text1"/>
          <w:sz w:val="28"/>
          <w:szCs w:val="28"/>
        </w:rPr>
        <w:t xml:space="preserve">and become a parent. </w:t>
      </w:r>
    </w:p>
    <w:p w14:paraId="32CD64F2" w14:textId="2C9BF6CB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23FF643D" w14:textId="77777777" w:rsidR="006F1FA8" w:rsidRDefault="006F1FA8" w:rsidP="00ED462F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E1114BD" w14:textId="1181910A" w:rsidR="006424AA" w:rsidRDefault="00966564" w:rsidP="00ED462F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A676865" wp14:editId="1EBCC3F5">
                <wp:simplePos x="0" y="0"/>
                <wp:positionH relativeFrom="column">
                  <wp:posOffset>1306984</wp:posOffset>
                </wp:positionH>
                <wp:positionV relativeFrom="paragraph">
                  <wp:posOffset>333358</wp:posOffset>
                </wp:positionV>
                <wp:extent cx="104866" cy="1382462"/>
                <wp:effectExtent l="342900" t="0" r="339725" b="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824">
                          <a:off x="0" y="0"/>
                          <a:ext cx="104866" cy="138246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05B42" id="Rectangle 44" o:spid="_x0000_s1026" style="position:absolute;margin-left:102.9pt;margin-top:26.25pt;width:8.25pt;height:108.85pt;rotation:2290291fd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" fillcolor="#c00000" stroked="f"/>
            </w:pict>
          </mc:Fallback>
        </mc:AlternateContent>
      </w:r>
      <w:r w:rsidR="006424AA">
        <w:rPr>
          <w:rFonts w:ascii="Arial" w:hAnsi="Arial" w:cs="Arial"/>
          <w:b/>
          <w:noProof/>
          <w:color w:val="7030A0"/>
          <w:sz w:val="32"/>
          <w:szCs w:val="32"/>
          <w:lang w:val="en-US"/>
        </w:rPr>
        <w:drawing>
          <wp:anchor distT="0" distB="0" distL="114300" distR="114300" simplePos="0" relativeHeight="251838464" behindDoc="0" locked="0" layoutInCell="1" allowOverlap="1" wp14:anchorId="19EE0750" wp14:editId="1106480C">
            <wp:simplePos x="0" y="0"/>
            <wp:positionH relativeFrom="column">
              <wp:posOffset>901700</wp:posOffset>
            </wp:positionH>
            <wp:positionV relativeFrom="paragraph">
              <wp:posOffset>398145</wp:posOffset>
            </wp:positionV>
            <wp:extent cx="854075" cy="131064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8" t="19689" r="31109" b="3015"/>
                    <a:stretch/>
                  </pic:blipFill>
                  <pic:spPr bwMode="auto">
                    <a:xfrm>
                      <a:off x="0" y="0"/>
                      <a:ext cx="85407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35348" w14:textId="014A112D" w:rsidR="006424AA" w:rsidRPr="00ED462F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3C98F55C" w14:textId="45E2175A" w:rsidR="006424AA" w:rsidRDefault="006424AA" w:rsidP="00ED462F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can have an abortion. This means you stop being pregnant. </w:t>
      </w:r>
    </w:p>
    <w:p w14:paraId="0EF0E5A6" w14:textId="4AA6C5D4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7B003C84" w14:textId="3906B433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321675F1" w14:textId="77777777" w:rsidR="006F1FA8" w:rsidRDefault="006F1FA8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542FB66B" w14:textId="40FC3D4D" w:rsidR="006424AA" w:rsidRPr="00ED462F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7C1A844E" w14:textId="309FEE48" w:rsidR="00E133EC" w:rsidRDefault="006424AA" w:rsidP="000D711C">
      <w:pPr>
        <w:pStyle w:val="ListParagraph"/>
        <w:spacing w:line="480" w:lineRule="auto"/>
        <w:ind w:left="2835"/>
        <w:rPr>
          <w:noProof/>
        </w:rPr>
      </w:pPr>
      <w:r>
        <w:rPr>
          <w:noProof/>
        </w:rPr>
        <w:drawing>
          <wp:anchor distT="0" distB="0" distL="114300" distR="114300" simplePos="0" relativeHeight="251842560" behindDoc="0" locked="0" layoutInCell="1" allowOverlap="1" wp14:anchorId="4AC5DEDE" wp14:editId="46818428">
            <wp:simplePos x="0" y="0"/>
            <wp:positionH relativeFrom="column">
              <wp:posOffset>170180</wp:posOffset>
            </wp:positionH>
            <wp:positionV relativeFrom="paragraph">
              <wp:posOffset>69850</wp:posOffset>
            </wp:positionV>
            <wp:extent cx="1590733" cy="9525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73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You can have the baby and give it up for adoption. </w:t>
      </w:r>
      <w:r w:rsidRPr="006424AA">
        <w:rPr>
          <w:rFonts w:ascii="Arial" w:hAnsi="Arial" w:cs="Arial"/>
          <w:color w:val="000000" w:themeColor="text1"/>
          <w:sz w:val="28"/>
          <w:szCs w:val="28"/>
        </w:rPr>
        <w:t xml:space="preserve">This means you </w:t>
      </w:r>
      <w:r w:rsidRPr="00ED462F">
        <w:rPr>
          <w:rFonts w:ascii="Arial" w:hAnsi="Arial" w:cs="Arial"/>
          <w:color w:val="000000"/>
          <w:sz w:val="28"/>
          <w:szCs w:val="28"/>
          <w:lang w:val="en-US"/>
        </w:rPr>
        <w:t>give the baby to another family</w:t>
      </w:r>
      <w:r w:rsidR="006F1FA8">
        <w:rPr>
          <w:rFonts w:ascii="Arial" w:hAnsi="Arial" w:cs="Arial"/>
          <w:color w:val="000000"/>
          <w:sz w:val="28"/>
          <w:szCs w:val="28"/>
          <w:lang w:val="en-US"/>
        </w:rPr>
        <w:t xml:space="preserve"> to look after. </w:t>
      </w:r>
    </w:p>
    <w:p w14:paraId="62B8BC01" w14:textId="494445D9" w:rsidR="007D7FD6" w:rsidRPr="006A7540" w:rsidRDefault="00F75066" w:rsidP="00F75066">
      <w:pPr>
        <w:pStyle w:val="Heading3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  <w:r w:rsidRPr="006A7540"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lastRenderedPageBreak/>
        <w:drawing>
          <wp:anchor distT="0" distB="0" distL="114300" distR="114300" simplePos="0" relativeHeight="251786240" behindDoc="0" locked="0" layoutInCell="1" allowOverlap="1" wp14:anchorId="0FCB038F" wp14:editId="3BBE54E6">
            <wp:simplePos x="0" y="0"/>
            <wp:positionH relativeFrom="column">
              <wp:posOffset>561340</wp:posOffset>
            </wp:positionH>
            <wp:positionV relativeFrom="paragraph">
              <wp:posOffset>-444500</wp:posOffset>
            </wp:positionV>
            <wp:extent cx="1158240" cy="115824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964" w:rsidRPr="006A7540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>The</w:t>
      </w:r>
      <w:r w:rsidR="004459DC" w:rsidRPr="006A7540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BA3873" w:rsidRPr="006A7540">
        <w:rPr>
          <w:rFonts w:ascii="Arial" w:hAnsi="Arial" w:cs="Arial"/>
          <w:b/>
          <w:color w:val="000000" w:themeColor="text1"/>
          <w:sz w:val="28"/>
          <w:szCs w:val="28"/>
        </w:rPr>
        <w:t xml:space="preserve">Australian </w:t>
      </w:r>
      <w:r w:rsidR="004459DC" w:rsidRPr="006A7540">
        <w:rPr>
          <w:rFonts w:ascii="Arial" w:hAnsi="Arial" w:cs="Arial"/>
          <w:b/>
          <w:color w:val="000000" w:themeColor="text1"/>
          <w:sz w:val="28"/>
          <w:szCs w:val="28"/>
        </w:rPr>
        <w:t xml:space="preserve">government </w:t>
      </w:r>
      <w:r w:rsidR="00237964" w:rsidRPr="006A7540">
        <w:rPr>
          <w:rFonts w:ascii="Arial" w:hAnsi="Arial" w:cs="Arial"/>
          <w:b/>
          <w:color w:val="000000" w:themeColor="text1"/>
          <w:sz w:val="28"/>
          <w:szCs w:val="28"/>
        </w:rPr>
        <w:t>must</w:t>
      </w:r>
      <w:r w:rsidR="00ED462F">
        <w:rPr>
          <w:rFonts w:ascii="Arial" w:hAnsi="Arial" w:cs="Arial"/>
          <w:b/>
          <w:color w:val="000000" w:themeColor="text1"/>
          <w:sz w:val="28"/>
          <w:szCs w:val="28"/>
        </w:rPr>
        <w:t>:</w:t>
      </w:r>
      <w:r w:rsidR="00237964" w:rsidRPr="006A7540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14:paraId="6E0CE1F7" w14:textId="77777777" w:rsidR="00994CF7" w:rsidRPr="00F75066" w:rsidRDefault="00994CF7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56FDCBE5" w14:textId="55A37980" w:rsidR="007D7FD6" w:rsidRDefault="007D7FD6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7B790BCC" w14:textId="77777777" w:rsidR="00933CFB" w:rsidRPr="00F75066" w:rsidRDefault="00933CFB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161A71E2" w14:textId="6D92F026" w:rsidR="00994CF7" w:rsidRPr="00F75066" w:rsidRDefault="00966564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911168" behindDoc="0" locked="0" layoutInCell="1" allowOverlap="1" wp14:anchorId="6BB178E0" wp14:editId="200D5142">
            <wp:simplePos x="0" y="0"/>
            <wp:positionH relativeFrom="column">
              <wp:posOffset>553085</wp:posOffset>
            </wp:positionH>
            <wp:positionV relativeFrom="paragraph">
              <wp:posOffset>306705</wp:posOffset>
            </wp:positionV>
            <wp:extent cx="1117600" cy="1117600"/>
            <wp:effectExtent l="0" t="0" r="0" b="0"/>
            <wp:wrapNone/>
            <wp:docPr id="45" name="Picture 45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FA8" w:rsidRPr="00F7506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700743CD" wp14:editId="10648CA9">
            <wp:simplePos x="0" y="0"/>
            <wp:positionH relativeFrom="column">
              <wp:posOffset>-633730</wp:posOffset>
            </wp:positionH>
            <wp:positionV relativeFrom="paragraph">
              <wp:posOffset>345440</wp:posOffset>
            </wp:positionV>
            <wp:extent cx="1282700" cy="10795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ort_personV2.pn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 r="6481" b="12037"/>
                    <a:stretch/>
                  </pic:blipFill>
                  <pic:spPr bwMode="auto">
                    <a:xfrm>
                      <a:off x="0" y="0"/>
                      <a:ext cx="12827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03290" w14:textId="0BE12FDE" w:rsidR="00110202" w:rsidRPr="00F75066" w:rsidRDefault="006F1FA8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</w:pPr>
      <w:r>
        <w:rPr>
          <w:rFonts w:ascii="Arial" w:hAnsi="Arial" w:cs="Arial"/>
          <w:sz w:val="28"/>
          <w:szCs w:val="28"/>
        </w:rPr>
        <w:t>s</w:t>
      </w:r>
      <w:r w:rsidR="007D7FD6" w:rsidRPr="00F75066">
        <w:rPr>
          <w:rFonts w:ascii="Arial" w:hAnsi="Arial" w:cs="Arial"/>
          <w:sz w:val="28"/>
          <w:szCs w:val="28"/>
        </w:rPr>
        <w:t xml:space="preserve">upport </w:t>
      </w:r>
      <w:r w:rsidR="00966564">
        <w:rPr>
          <w:rFonts w:ascii="Arial" w:hAnsi="Arial" w:cs="Arial"/>
          <w:sz w:val="28"/>
          <w:szCs w:val="28"/>
        </w:rPr>
        <w:t>you</w:t>
      </w:r>
      <w:r w:rsidR="007D7FD6" w:rsidRPr="00F75066">
        <w:rPr>
          <w:rFonts w:ascii="Arial" w:hAnsi="Arial" w:cs="Arial"/>
          <w:sz w:val="28"/>
          <w:szCs w:val="28"/>
        </w:rPr>
        <w:t xml:space="preserve"> to make their own choices about health and sex</w:t>
      </w:r>
    </w:p>
    <w:p w14:paraId="0E4AF3AC" w14:textId="0E32D842" w:rsidR="007D7FD6" w:rsidRPr="00F75066" w:rsidRDefault="007D7FD6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102D260" w14:textId="5BDC675B" w:rsidR="00110202" w:rsidRPr="00F75066" w:rsidRDefault="00110202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3201CD8D" w14:textId="43B99104" w:rsidR="00110202" w:rsidRPr="00F75066" w:rsidRDefault="00996D8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F75066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79CB4D6A" wp14:editId="50483025">
            <wp:simplePos x="0" y="0"/>
            <wp:positionH relativeFrom="column">
              <wp:posOffset>647700</wp:posOffset>
            </wp:positionH>
            <wp:positionV relativeFrom="paragraph">
              <wp:posOffset>398780</wp:posOffset>
            </wp:positionV>
            <wp:extent cx="1104900" cy="11049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5DF9C" w14:textId="1D8A249C" w:rsidR="00110202" w:rsidRPr="00F75066" w:rsidRDefault="00996D8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915264" behindDoc="0" locked="0" layoutInCell="1" allowOverlap="1" wp14:anchorId="523B9961" wp14:editId="390B8567">
            <wp:simplePos x="0" y="0"/>
            <wp:positionH relativeFrom="column">
              <wp:posOffset>-63500</wp:posOffset>
            </wp:positionH>
            <wp:positionV relativeFrom="paragraph">
              <wp:posOffset>118745</wp:posOffset>
            </wp:positionV>
            <wp:extent cx="983450" cy="976630"/>
            <wp:effectExtent l="0" t="0" r="0" b="1270"/>
            <wp:wrapNone/>
            <wp:docPr id="47" name="Picture 47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983450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919360" behindDoc="0" locked="0" layoutInCell="1" allowOverlap="1" wp14:anchorId="682CE4E5" wp14:editId="2CAAEFB1">
            <wp:simplePos x="0" y="0"/>
            <wp:positionH relativeFrom="column">
              <wp:posOffset>-634365</wp:posOffset>
            </wp:positionH>
            <wp:positionV relativeFrom="paragraph">
              <wp:posOffset>219710</wp:posOffset>
            </wp:positionV>
            <wp:extent cx="685800" cy="780652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https___www.easyonthei-leeds.nhs.uk_wp-content_uploads_2019_03_Information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1" t="16335" r="17906" b="2409"/>
                    <a:stretch/>
                  </pic:blipFill>
                  <pic:spPr bwMode="auto">
                    <a:xfrm>
                      <a:off x="0" y="0"/>
                      <a:ext cx="685800" cy="78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DD2E9" w14:textId="48653653" w:rsidR="001605B6" w:rsidRDefault="006F1FA8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g</w:t>
      </w:r>
      <w:r w:rsidR="004459DC" w:rsidRPr="00F75066">
        <w:rPr>
          <w:rFonts w:ascii="Arial" w:hAnsi="Arial" w:cs="Arial"/>
          <w:sz w:val="28"/>
          <w:szCs w:val="28"/>
          <w:lang w:val="en-US"/>
        </w:rPr>
        <w:t xml:space="preserve">ive you information about sex </w:t>
      </w:r>
      <w:r w:rsidR="00F75066" w:rsidRPr="00F75066">
        <w:rPr>
          <w:rFonts w:ascii="Arial" w:hAnsi="Arial" w:cs="Arial"/>
          <w:sz w:val="28"/>
          <w:szCs w:val="28"/>
          <w:lang w:val="en-US"/>
        </w:rPr>
        <w:t xml:space="preserve">and </w:t>
      </w:r>
      <w:r w:rsidR="004459DC" w:rsidRPr="00F75066">
        <w:rPr>
          <w:rFonts w:ascii="Arial" w:hAnsi="Arial" w:cs="Arial"/>
          <w:sz w:val="28"/>
          <w:szCs w:val="28"/>
          <w:lang w:val="en-US"/>
        </w:rPr>
        <w:t>health</w:t>
      </w:r>
      <w:r w:rsidR="00FD7651">
        <w:rPr>
          <w:rFonts w:ascii="Arial" w:hAnsi="Arial" w:cs="Arial"/>
          <w:sz w:val="28"/>
          <w:szCs w:val="28"/>
          <w:lang w:val="en-US"/>
        </w:rPr>
        <w:t>.</w:t>
      </w:r>
    </w:p>
    <w:p w14:paraId="5524FD8F" w14:textId="590E95C0" w:rsidR="006424AA" w:rsidRDefault="006424A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1F93DA24" w14:textId="0624666E" w:rsidR="006424AA" w:rsidRDefault="006424A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3D7A4B26" w14:textId="1B020295" w:rsidR="006424AA" w:rsidRDefault="00CC29C7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val="en-US"/>
        </w:rPr>
        <w:drawing>
          <wp:anchor distT="0" distB="0" distL="114300" distR="114300" simplePos="0" relativeHeight="251913216" behindDoc="0" locked="0" layoutInCell="1" allowOverlap="1" wp14:anchorId="33076757" wp14:editId="27101635">
            <wp:simplePos x="0" y="0"/>
            <wp:positionH relativeFrom="column">
              <wp:posOffset>459105</wp:posOffset>
            </wp:positionH>
            <wp:positionV relativeFrom="paragraph">
              <wp:posOffset>380365</wp:posOffset>
            </wp:positionV>
            <wp:extent cx="1256987" cy="1158982"/>
            <wp:effectExtent l="0" t="0" r="635" b="0"/>
            <wp:wrapNone/>
            <wp:docPr id="997" name="Picture 9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https___www.easyonthei-leeds.nhs.uk_wp-content_uploads_2019_01_accessible-room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1" t="36763" r="22081" b="8663"/>
                    <a:stretch/>
                  </pic:blipFill>
                  <pic:spPr bwMode="auto">
                    <a:xfrm>
                      <a:off x="0" y="0"/>
                      <a:ext cx="1256987" cy="115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27BAA" w14:textId="7884AEAD" w:rsidR="006424AA" w:rsidRPr="00ED462F" w:rsidRDefault="006424AA" w:rsidP="00933CFB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F1392AF" w14:textId="2FCE5E3C" w:rsidR="006424AA" w:rsidRDefault="006F1FA8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m</w:t>
      </w:r>
      <w:r w:rsidR="006424AA">
        <w:rPr>
          <w:rFonts w:ascii="Arial" w:hAnsi="Arial" w:cs="Arial"/>
          <w:sz w:val="28"/>
          <w:szCs w:val="28"/>
          <w:lang w:val="en-US"/>
        </w:rPr>
        <w:t xml:space="preserve">ake sure you can access the health services you need. </w:t>
      </w:r>
    </w:p>
    <w:p w14:paraId="03108E06" w14:textId="4C0B1E32" w:rsidR="00ED0B45" w:rsidRDefault="00ED0B45" w:rsidP="00ED0B4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61925215" w14:textId="4563DB60" w:rsidR="00ED0B45" w:rsidRDefault="00ED0B45" w:rsidP="00ED0B4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2E3D35C" w14:textId="19302FF7" w:rsidR="00ED0B45" w:rsidRDefault="00ED0B45" w:rsidP="00ED0B4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9FA99E1" w14:textId="77777777" w:rsidR="00ED0B45" w:rsidRPr="00BE2CA5" w:rsidRDefault="00ED0B45" w:rsidP="00596074">
      <w:pPr>
        <w:pStyle w:val="Heading2"/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68160" behindDoc="0" locked="0" layoutInCell="1" allowOverlap="1" wp14:anchorId="0ED9636C" wp14:editId="146F7255">
            <wp:simplePos x="0" y="0"/>
            <wp:positionH relativeFrom="column">
              <wp:posOffset>317500</wp:posOffset>
            </wp:positionH>
            <wp:positionV relativeFrom="paragraph">
              <wp:posOffset>-114300</wp:posOffset>
            </wp:positionV>
            <wp:extent cx="1320800" cy="13208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 xml:space="preserve">To find out more </w:t>
      </w:r>
    </w:p>
    <w:p w14:paraId="5DEE2CDF" w14:textId="77777777" w:rsidR="00ED0B45" w:rsidRDefault="00ED0B45" w:rsidP="00ED0B4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You can talk to </w:t>
      </w:r>
    </w:p>
    <w:p w14:paraId="153C4294" w14:textId="77777777" w:rsidR="00ED0B45" w:rsidRDefault="00ED0B45" w:rsidP="00ED0B45">
      <w:pPr>
        <w:pStyle w:val="ListParagraph"/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</w:rPr>
      </w:pPr>
    </w:p>
    <w:p w14:paraId="0AFDED87" w14:textId="77777777" w:rsidR="00ED0B45" w:rsidRPr="000D711C" w:rsidRDefault="00ED0B45" w:rsidP="000D711C">
      <w:pPr>
        <w:spacing w:before="100" w:beforeAutospacing="1" w:after="100" w:afterAutospacing="1" w:line="480" w:lineRule="auto"/>
        <w:rPr>
          <w:rFonts w:ascii="Arial" w:eastAsia="Times New Roman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9184" behindDoc="0" locked="0" layoutInCell="1" allowOverlap="1" wp14:anchorId="444AF205" wp14:editId="45221C03">
            <wp:simplePos x="0" y="0"/>
            <wp:positionH relativeFrom="column">
              <wp:posOffset>629285</wp:posOffset>
            </wp:positionH>
            <wp:positionV relativeFrom="paragraph">
              <wp:posOffset>362948</wp:posOffset>
            </wp:positionV>
            <wp:extent cx="1006434" cy="1262175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006434" cy="12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EAE32" w14:textId="77777777" w:rsidR="003642EC" w:rsidRDefault="00ED0B45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a friend </w:t>
      </w:r>
    </w:p>
    <w:p w14:paraId="4A8E0485" w14:textId="215E7651" w:rsidR="00ED0B45" w:rsidRDefault="003642EC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a family member</w:t>
      </w:r>
    </w:p>
    <w:p w14:paraId="352019AD" w14:textId="77777777" w:rsidR="00ED0B45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</w:p>
    <w:p w14:paraId="454D4E85" w14:textId="77777777" w:rsidR="00ED0B45" w:rsidRPr="00B83FA5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873280" behindDoc="0" locked="0" layoutInCell="1" allowOverlap="1" wp14:anchorId="73E18620" wp14:editId="2DE36BAB">
            <wp:simplePos x="0" y="0"/>
            <wp:positionH relativeFrom="column">
              <wp:posOffset>736601</wp:posOffset>
            </wp:positionH>
            <wp:positionV relativeFrom="paragraph">
              <wp:posOffset>146685</wp:posOffset>
            </wp:positionV>
            <wp:extent cx="948442" cy="1193135"/>
            <wp:effectExtent l="0" t="0" r="4445" b="1270"/>
            <wp:wrapNone/>
            <wp:docPr id="38" name="Picture 3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953096" cy="119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A22E0" w14:textId="58BDCFBE" w:rsidR="00ED0B45" w:rsidRPr="00BE2CA5" w:rsidRDefault="00ED0B45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a doctor</w:t>
      </w:r>
    </w:p>
    <w:p w14:paraId="02A8CE0F" w14:textId="77777777" w:rsidR="00ED0B45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116ECF29" w14:textId="57AB40B9" w:rsidR="00ED0B45" w:rsidRPr="007D515B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73DE74F1" w14:textId="77777777" w:rsidR="00C46607" w:rsidRPr="00405C2C" w:rsidRDefault="00C46607" w:rsidP="00C46607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bookmarkStart w:id="4" w:name="_Hlk28517704"/>
    </w:p>
    <w:p w14:paraId="38393517" w14:textId="77777777" w:rsidR="00C46607" w:rsidRDefault="00C46607" w:rsidP="00C46607">
      <w:pPr>
        <w:pStyle w:val="ListParagraph"/>
        <w:numPr>
          <w:ilvl w:val="0"/>
          <w:numId w:val="17"/>
        </w:numPr>
        <w:spacing w:line="480" w:lineRule="auto"/>
        <w:ind w:left="3119" w:hanging="284"/>
        <w:rPr>
          <w:rStyle w:val="Hyperlink"/>
          <w:rFonts w:ascii="Arial" w:hAnsi="Arial" w:cs="Arial"/>
          <w:color w:val="000000" w:themeColor="text1"/>
          <w:sz w:val="28"/>
          <w:szCs w:val="28"/>
        </w:rPr>
      </w:pPr>
      <w:r w:rsidRPr="000D4F42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928576" behindDoc="0" locked="0" layoutInCell="1" allowOverlap="1" wp14:anchorId="05B690CC" wp14:editId="47DD82A1">
            <wp:simplePos x="0" y="0"/>
            <wp:positionH relativeFrom="column">
              <wp:posOffset>481794</wp:posOffset>
            </wp:positionH>
            <wp:positionV relativeFrom="paragraph">
              <wp:posOffset>1305834</wp:posOffset>
            </wp:positionV>
            <wp:extent cx="1029970" cy="508000"/>
            <wp:effectExtent l="38100" t="76200" r="36830" b="7620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102997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F42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927552" behindDoc="0" locked="0" layoutInCell="1" allowOverlap="1" wp14:anchorId="17E92DE3" wp14:editId="6792174F">
            <wp:simplePos x="0" y="0"/>
            <wp:positionH relativeFrom="column">
              <wp:posOffset>368300</wp:posOffset>
            </wp:positionH>
            <wp:positionV relativeFrom="paragraph">
              <wp:posOffset>71120</wp:posOffset>
            </wp:positionV>
            <wp:extent cx="1257734" cy="1168400"/>
            <wp:effectExtent l="0" t="0" r="0" b="0"/>
            <wp:wrapNone/>
            <wp:docPr id="52" name="Picture 52" descr="A screenshot of a compu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63" cy="116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F42"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929600" behindDoc="0" locked="0" layoutInCell="1" allowOverlap="1" wp14:anchorId="6A95143A" wp14:editId="7435EFCD">
            <wp:simplePos x="0" y="0"/>
            <wp:positionH relativeFrom="column">
              <wp:posOffset>550545</wp:posOffset>
            </wp:positionH>
            <wp:positionV relativeFrom="paragraph">
              <wp:posOffset>355600</wp:posOffset>
            </wp:positionV>
            <wp:extent cx="938063" cy="368300"/>
            <wp:effectExtent l="0" t="0" r="190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1-09 at 2.36.19 pm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63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C2C">
        <w:rPr>
          <w:rFonts w:ascii="Arial" w:eastAsia="Times New Roman" w:hAnsi="Arial" w:cs="Arial"/>
          <w:sz w:val="28"/>
          <w:szCs w:val="28"/>
        </w:rPr>
        <w:t xml:space="preserve">your local Family Planning service. </w:t>
      </w:r>
      <w:r w:rsidRPr="00405C2C">
        <w:rPr>
          <w:rFonts w:ascii="Arial" w:eastAsia="Times New Roman" w:hAnsi="Arial" w:cs="Arial"/>
          <w:sz w:val="28"/>
          <w:szCs w:val="28"/>
        </w:rPr>
        <w:br/>
      </w:r>
      <w:r>
        <w:rPr>
          <w:rFonts w:ascii="Arial" w:eastAsia="Times New Roman" w:hAnsi="Arial" w:cs="Arial"/>
          <w:sz w:val="28"/>
          <w:szCs w:val="28"/>
        </w:rPr>
        <w:t>Go to</w:t>
      </w:r>
      <w:r w:rsidRPr="00405C2C">
        <w:rPr>
          <w:rFonts w:ascii="Arial" w:eastAsia="Times New Roman" w:hAnsi="Arial" w:cs="Arial"/>
          <w:sz w:val="28"/>
          <w:szCs w:val="28"/>
        </w:rPr>
        <w:t xml:space="preserve"> </w:t>
      </w:r>
      <w:r w:rsidRPr="000D4F42">
        <w:rPr>
          <w:rFonts w:ascii="Arial" w:eastAsia="Times New Roman" w:hAnsi="Arial" w:cs="Arial"/>
          <w:sz w:val="28"/>
          <w:szCs w:val="28"/>
        </w:rPr>
        <w:t>www.</w:t>
      </w:r>
      <w:hyperlink r:id="rId44" w:history="1">
        <w:r w:rsidRPr="000D4F42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familyplanningallianceaustralia.org.au/services</w:t>
        </w:r>
      </w:hyperlink>
    </w:p>
    <w:bookmarkEnd w:id="4"/>
    <w:p w14:paraId="2F6C2F71" w14:textId="59F7C68B" w:rsidR="00ED0B45" w:rsidRDefault="00ED0B45" w:rsidP="00ED0B45">
      <w:pPr>
        <w:spacing w:line="480" w:lineRule="auto"/>
        <w:rPr>
          <w:lang w:val="en-US"/>
        </w:rPr>
      </w:pPr>
    </w:p>
    <w:p w14:paraId="6464C050" w14:textId="1188B597" w:rsidR="00ED0B45" w:rsidRDefault="000C5C84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71232" behindDoc="0" locked="0" layoutInCell="1" allowOverlap="1" wp14:anchorId="39BDDA33" wp14:editId="59D34B34">
            <wp:simplePos x="0" y="0"/>
            <wp:positionH relativeFrom="column">
              <wp:posOffset>466090</wp:posOffset>
            </wp:positionH>
            <wp:positionV relativeFrom="paragraph">
              <wp:posOffset>-1905</wp:posOffset>
            </wp:positionV>
            <wp:extent cx="1257300" cy="1143000"/>
            <wp:effectExtent l="19050" t="0" r="0" b="0"/>
            <wp:wrapNone/>
            <wp:docPr id="232" name="Picture 232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0B45" w:rsidRPr="001537D7">
        <w:rPr>
          <w:rFonts w:ascii="Arial" w:hAnsi="Arial" w:cs="Arial"/>
          <w:bCs/>
          <w:noProof/>
          <w:sz w:val="28"/>
          <w:szCs w:val="28"/>
        </w:rPr>
        <w:t xml:space="preserve">You can use the </w:t>
      </w:r>
      <w:r w:rsidR="00ED0B45" w:rsidRPr="00C60D32">
        <w:rPr>
          <w:rFonts w:ascii="Arial" w:hAnsi="Arial" w:cs="Arial"/>
          <w:b/>
          <w:noProof/>
          <w:sz w:val="28"/>
          <w:szCs w:val="28"/>
        </w:rPr>
        <w:t>National R</w:t>
      </w:r>
      <w:r w:rsidR="00ED0B45" w:rsidRPr="00C60D32">
        <w:rPr>
          <w:rStyle w:val="normaltextrun"/>
          <w:rFonts w:ascii="Arial" w:hAnsi="Arial" w:cs="Arial"/>
          <w:b/>
          <w:sz w:val="28"/>
          <w:szCs w:val="28"/>
        </w:rPr>
        <w:t>elay service</w:t>
      </w:r>
      <w:r w:rsidR="00ED0B45" w:rsidRPr="001537D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</w:p>
    <w:p w14:paraId="0832BB18" w14:textId="77777777" w:rsidR="00ED0B45" w:rsidRPr="001537D7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when you call a service</w:t>
      </w:r>
    </w:p>
    <w:p w14:paraId="1D404F21" w14:textId="77777777" w:rsidR="00ED0B45" w:rsidRPr="001537D7" w:rsidRDefault="00ED0B45" w:rsidP="00ED0B4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>all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 w:rsidRPr="001537D7">
        <w:rPr>
          <w:rStyle w:val="normaltextrun"/>
          <w:rFonts w:ascii="Arial" w:hAnsi="Arial" w:cs="Arial"/>
          <w:sz w:val="28"/>
          <w:szCs w:val="28"/>
        </w:rPr>
        <w:t>1800  555  677</w:t>
      </w:r>
    </w:p>
    <w:p w14:paraId="726EF80C" w14:textId="094F8088" w:rsidR="00ED0B45" w:rsidRPr="008D47EC" w:rsidRDefault="00ED0B45" w:rsidP="008D47E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hAnsi="Arial" w:cs="Arial"/>
          <w:sz w:val="28"/>
          <w:szCs w:val="28"/>
        </w:rPr>
        <w:tab/>
      </w:r>
      <w:proofErr w:type="gramStart"/>
      <w:r w:rsidRPr="001537D7">
        <w:rPr>
          <w:rStyle w:val="normaltextrun"/>
          <w:rFonts w:ascii="Arial" w:hAnsi="Arial" w:cs="Arial"/>
          <w:sz w:val="28"/>
          <w:szCs w:val="28"/>
        </w:rPr>
        <w:t xml:space="preserve">TTY  </w:t>
      </w:r>
      <w:r w:rsidRPr="001537D7">
        <w:rPr>
          <w:rStyle w:val="normaltextrun"/>
          <w:rFonts w:ascii="Arial" w:hAnsi="Arial" w:cs="Arial"/>
          <w:sz w:val="28"/>
          <w:szCs w:val="28"/>
        </w:rPr>
        <w:tab/>
      </w:r>
      <w:proofErr w:type="gramEnd"/>
      <w:r w:rsidRPr="001537D7">
        <w:rPr>
          <w:rStyle w:val="normaltextrun"/>
          <w:rFonts w:ascii="Arial" w:hAnsi="Arial" w:cs="Arial"/>
          <w:sz w:val="28"/>
          <w:szCs w:val="28"/>
        </w:rPr>
        <w:tab/>
        <w:t>133  677</w:t>
      </w:r>
    </w:p>
    <w:p w14:paraId="262EC984" w14:textId="77777777" w:rsidR="00ED0B45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6BF588D2" w14:textId="77777777" w:rsidR="00ED0B45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458EBF26" w14:textId="77777777" w:rsidR="00ED0B45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047ED26" w14:textId="77777777" w:rsidR="00ED0B45" w:rsidRPr="00990BC7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870208" behindDoc="0" locked="0" layoutInCell="1" allowOverlap="1" wp14:anchorId="22489790" wp14:editId="55EB4075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233" name="Picture 233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18433" w14:textId="77777777" w:rsidR="00ED0B45" w:rsidRPr="00990BC7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eed a </w:t>
      </w:r>
      <w:r w:rsidRPr="00020F68">
        <w:rPr>
          <w:rStyle w:val="normaltextrun"/>
          <w:rFonts w:ascii="Arial" w:hAnsi="Arial" w:cs="Arial"/>
          <w:sz w:val="28"/>
          <w:szCs w:val="28"/>
        </w:rPr>
        <w:t>translator</w:t>
      </w:r>
      <w:r w:rsidRPr="00C40B01">
        <w:rPr>
          <w:rStyle w:val="normaltextrun"/>
          <w:rFonts w:ascii="Arial" w:hAnsi="Arial" w:cs="Arial"/>
          <w:b/>
          <w:bCs/>
          <w:sz w:val="28"/>
          <w:szCs w:val="28"/>
        </w:rPr>
        <w:t xml:space="preserve"> </w:t>
      </w:r>
    </w:p>
    <w:p w14:paraId="6219779C" w14:textId="77777777" w:rsidR="00ED0B45" w:rsidRPr="00990BC7" w:rsidRDefault="00ED0B45" w:rsidP="00ED0B4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hAnsi="Arial" w:cs="Arial"/>
          <w:bCs/>
          <w:sz w:val="28"/>
          <w:szCs w:val="28"/>
        </w:rPr>
        <w:t xml:space="preserve">all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>
        <w:rPr>
          <w:rStyle w:val="normaltextrun"/>
          <w:rFonts w:ascii="Arial" w:hAnsi="Arial" w:cs="Arial"/>
          <w:bCs/>
          <w:sz w:val="28"/>
          <w:szCs w:val="28"/>
        </w:rPr>
        <w:tab/>
      </w:r>
      <w:r w:rsidRPr="001D0CD5">
        <w:rPr>
          <w:rStyle w:val="normaltextrun"/>
          <w:rFonts w:ascii="Arial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hAnsi="Arial" w:cs="Arial"/>
          <w:bCs/>
          <w:sz w:val="28"/>
          <w:szCs w:val="28"/>
        </w:rPr>
        <w:t>450</w:t>
      </w:r>
    </w:p>
    <w:p w14:paraId="76A1B306" w14:textId="77777777" w:rsidR="00ED0B45" w:rsidRDefault="00ED0B45" w:rsidP="00ED0B45">
      <w:pP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7DF61FC3" w14:textId="77777777" w:rsidR="00DE1FAB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581FCFDE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87616" behindDoc="0" locked="0" layoutInCell="1" allowOverlap="1" wp14:anchorId="2F0378E1" wp14:editId="33412A41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57766F75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759EC659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 2019-2020.</w:t>
      </w:r>
    </w:p>
    <w:p w14:paraId="672C4548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286ACC3A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4298438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67C22631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1E401B71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1C697846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1537CE14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18E99508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54071D7C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30030620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7F0EB890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72CB5C54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7EA1F1A1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</w:pPr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48" w:history="1">
        <w:r w:rsidRPr="00A1283A">
          <w:rPr>
            <w:rStyle w:val="Hyperlink"/>
            <w:rFonts w:ascii="Arial" w:eastAsiaTheme="majorEastAsia" w:hAnsi="Arial" w:cs="Arial"/>
            <w:bCs/>
            <w:color w:val="000000" w:themeColor="text1"/>
            <w:sz w:val="20"/>
            <w:szCs w:val="20"/>
            <w:u w:val="none"/>
          </w:rPr>
          <w:t>www.easyonthei.nhs.uk</w:t>
        </w:r>
      </w:hyperlink>
      <w:r w:rsidRPr="00A1283A"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  <w:br/>
      </w:r>
    </w:p>
    <w:p w14:paraId="25BFBC14" w14:textId="77777777" w:rsidR="00DE1FAB" w:rsidRPr="00A1283A" w:rsidRDefault="00DE1FAB" w:rsidP="00DE1FAB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A1283A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A1283A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A128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A1283A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A1283A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49" w:history="1">
        <w:r w:rsidRPr="00A1283A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</w:rPr>
          <w:t>www.tobiidynavox.com</w:t>
        </w:r>
      </w:hyperlink>
    </w:p>
    <w:p w14:paraId="479F1838" w14:textId="77777777" w:rsidR="00DE1FAB" w:rsidRPr="00A1283A" w:rsidRDefault="00DE1FAB" w:rsidP="00DE1FAB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3D70E4BA" w14:textId="77777777" w:rsidR="00DE1FAB" w:rsidRPr="001459F3" w:rsidRDefault="00DE1FAB" w:rsidP="00DE1FAB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A1283A">
        <w:rPr>
          <w:rFonts w:ascii="Arial" w:hAnsi="Arial" w:cs="Arial"/>
          <w:color w:val="000000" w:themeColor="text1"/>
          <w:sz w:val="20"/>
          <w:szCs w:val="20"/>
        </w:rPr>
        <w:t>Logos. Used with permission.</w:t>
      </w:r>
      <w:r w:rsidRPr="00B8395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8395F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76C0A8FC" w14:textId="77777777" w:rsidR="00DE1FAB" w:rsidRDefault="00DE1FAB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3C258328" w14:textId="77777777" w:rsidR="00B456AB" w:rsidRPr="00F75066" w:rsidRDefault="00B456AB" w:rsidP="00ED0B45">
      <w:pPr>
        <w:rPr>
          <w:rFonts w:ascii="Arial" w:hAnsi="Arial" w:cs="Arial"/>
          <w:sz w:val="28"/>
          <w:szCs w:val="28"/>
          <w:lang w:val="en-US"/>
        </w:rPr>
      </w:pPr>
    </w:p>
    <w:sectPr w:rsidR="00B456AB" w:rsidRPr="00F75066" w:rsidSect="000D711C">
      <w:footerReference w:type="even" r:id="rId50"/>
      <w:footerReference w:type="default" r:id="rId51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98D897" w14:textId="77777777" w:rsidR="00AF48E9" w:rsidRDefault="00AF48E9" w:rsidP="0069214D">
      <w:r>
        <w:separator/>
      </w:r>
    </w:p>
  </w:endnote>
  <w:endnote w:type="continuationSeparator" w:id="0">
    <w:p w14:paraId="282D9905" w14:textId="77777777" w:rsidR="00AF48E9" w:rsidRDefault="00AF48E9" w:rsidP="0069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4503092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7ACDA6" w14:textId="0809BB2F" w:rsidR="0069214D" w:rsidRPr="00770C2C" w:rsidRDefault="0069214D" w:rsidP="00A77210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A77210" w:rsidRPr="00770C2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052545A" w14:textId="77777777" w:rsidR="0069214D" w:rsidRDefault="0069214D" w:rsidP="006921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5468273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99671E" w14:textId="5A611AF1" w:rsidR="00A77210" w:rsidRPr="00770C2C" w:rsidRDefault="00A77210" w:rsidP="000D711C">
        <w:pPr>
          <w:pStyle w:val="Footer"/>
          <w:framePr w:wrap="none" w:vAnchor="text" w:hAnchor="page" w:x="1261" w:y="-97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770C2C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0DB44900" w14:textId="77777777" w:rsidR="0069214D" w:rsidRDefault="0069214D" w:rsidP="006921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87E585" w14:textId="77777777" w:rsidR="00AF48E9" w:rsidRDefault="00AF48E9" w:rsidP="0069214D">
      <w:r>
        <w:separator/>
      </w:r>
    </w:p>
  </w:footnote>
  <w:footnote w:type="continuationSeparator" w:id="0">
    <w:p w14:paraId="5F46DB81" w14:textId="77777777" w:rsidR="00AF48E9" w:rsidRDefault="00AF48E9" w:rsidP="0069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672DC"/>
    <w:multiLevelType w:val="hybridMultilevel"/>
    <w:tmpl w:val="44666F8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4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E5227"/>
    <w:multiLevelType w:val="hybridMultilevel"/>
    <w:tmpl w:val="B96C1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B2A2E"/>
    <w:multiLevelType w:val="hybridMultilevel"/>
    <w:tmpl w:val="7A6C0A5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D19B8"/>
    <w:multiLevelType w:val="hybridMultilevel"/>
    <w:tmpl w:val="B8702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80E31"/>
    <w:multiLevelType w:val="hybridMultilevel"/>
    <w:tmpl w:val="35406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E2F06"/>
    <w:multiLevelType w:val="hybridMultilevel"/>
    <w:tmpl w:val="64C07EF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608A4641"/>
    <w:multiLevelType w:val="hybridMultilevel"/>
    <w:tmpl w:val="CDF8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84F9F"/>
    <w:multiLevelType w:val="hybridMultilevel"/>
    <w:tmpl w:val="7F5A4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D94C68"/>
    <w:multiLevelType w:val="hybridMultilevel"/>
    <w:tmpl w:val="CE4A6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6F5F6A1B"/>
    <w:multiLevelType w:val="hybridMultilevel"/>
    <w:tmpl w:val="B45E2BA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7BEE364A"/>
    <w:multiLevelType w:val="hybridMultilevel"/>
    <w:tmpl w:val="066A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5"/>
  </w:num>
  <w:num w:numId="5">
    <w:abstractNumId w:val="4"/>
  </w:num>
  <w:num w:numId="6">
    <w:abstractNumId w:val="16"/>
  </w:num>
  <w:num w:numId="7">
    <w:abstractNumId w:val="6"/>
  </w:num>
  <w:num w:numId="8">
    <w:abstractNumId w:val="0"/>
  </w:num>
  <w:num w:numId="9">
    <w:abstractNumId w:val="14"/>
  </w:num>
  <w:num w:numId="10">
    <w:abstractNumId w:val="9"/>
  </w:num>
  <w:num w:numId="11">
    <w:abstractNumId w:val="10"/>
  </w:num>
  <w:num w:numId="12">
    <w:abstractNumId w:val="5"/>
  </w:num>
  <w:num w:numId="13">
    <w:abstractNumId w:val="17"/>
  </w:num>
  <w:num w:numId="14">
    <w:abstractNumId w:val="8"/>
  </w:num>
  <w:num w:numId="15">
    <w:abstractNumId w:val="12"/>
  </w:num>
  <w:num w:numId="16">
    <w:abstractNumId w:val="13"/>
  </w:num>
  <w:num w:numId="17">
    <w:abstractNumId w:val="2"/>
  </w:num>
  <w:num w:numId="18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53D"/>
    <w:rsid w:val="00003532"/>
    <w:rsid w:val="000659A6"/>
    <w:rsid w:val="00077019"/>
    <w:rsid w:val="000C5C84"/>
    <w:rsid w:val="000D711C"/>
    <w:rsid w:val="00103FF0"/>
    <w:rsid w:val="00110202"/>
    <w:rsid w:val="00110E48"/>
    <w:rsid w:val="00123187"/>
    <w:rsid w:val="00125216"/>
    <w:rsid w:val="00154A33"/>
    <w:rsid w:val="00160498"/>
    <w:rsid w:val="001605B6"/>
    <w:rsid w:val="00166C21"/>
    <w:rsid w:val="001B47FA"/>
    <w:rsid w:val="001B57F8"/>
    <w:rsid w:val="001D1E41"/>
    <w:rsid w:val="001D23FD"/>
    <w:rsid w:val="00210B46"/>
    <w:rsid w:val="00237964"/>
    <w:rsid w:val="00256ECF"/>
    <w:rsid w:val="00284B5E"/>
    <w:rsid w:val="002A088B"/>
    <w:rsid w:val="002D4648"/>
    <w:rsid w:val="002F184C"/>
    <w:rsid w:val="003074E3"/>
    <w:rsid w:val="00313823"/>
    <w:rsid w:val="00332ED5"/>
    <w:rsid w:val="00336882"/>
    <w:rsid w:val="003451DC"/>
    <w:rsid w:val="003642EC"/>
    <w:rsid w:val="003703DC"/>
    <w:rsid w:val="00395233"/>
    <w:rsid w:val="003A114B"/>
    <w:rsid w:val="003A4726"/>
    <w:rsid w:val="003C3DD6"/>
    <w:rsid w:val="003D1D4C"/>
    <w:rsid w:val="004220FE"/>
    <w:rsid w:val="004275AA"/>
    <w:rsid w:val="004459DC"/>
    <w:rsid w:val="00450A73"/>
    <w:rsid w:val="00487F2E"/>
    <w:rsid w:val="004A1E22"/>
    <w:rsid w:val="004A5375"/>
    <w:rsid w:val="004D72B6"/>
    <w:rsid w:val="00501482"/>
    <w:rsid w:val="00507B9B"/>
    <w:rsid w:val="0051242E"/>
    <w:rsid w:val="00525C8A"/>
    <w:rsid w:val="00546A32"/>
    <w:rsid w:val="00563FBD"/>
    <w:rsid w:val="00566C07"/>
    <w:rsid w:val="00596074"/>
    <w:rsid w:val="005B4158"/>
    <w:rsid w:val="005C003F"/>
    <w:rsid w:val="005C3BF7"/>
    <w:rsid w:val="005C76CC"/>
    <w:rsid w:val="0061445F"/>
    <w:rsid w:val="006211C6"/>
    <w:rsid w:val="00624D2F"/>
    <w:rsid w:val="0063619C"/>
    <w:rsid w:val="006424AA"/>
    <w:rsid w:val="0067294F"/>
    <w:rsid w:val="0069214D"/>
    <w:rsid w:val="006A7540"/>
    <w:rsid w:val="006B3D5F"/>
    <w:rsid w:val="006C244C"/>
    <w:rsid w:val="006C599B"/>
    <w:rsid w:val="006D66A3"/>
    <w:rsid w:val="006F1FA8"/>
    <w:rsid w:val="00705759"/>
    <w:rsid w:val="00710494"/>
    <w:rsid w:val="00713BDD"/>
    <w:rsid w:val="007428DD"/>
    <w:rsid w:val="00763FFB"/>
    <w:rsid w:val="00770C2C"/>
    <w:rsid w:val="00784A00"/>
    <w:rsid w:val="007A0F8B"/>
    <w:rsid w:val="007A6100"/>
    <w:rsid w:val="007A7413"/>
    <w:rsid w:val="007D7FD6"/>
    <w:rsid w:val="007E4136"/>
    <w:rsid w:val="007F6683"/>
    <w:rsid w:val="00852286"/>
    <w:rsid w:val="00852787"/>
    <w:rsid w:val="00870814"/>
    <w:rsid w:val="008A0FB5"/>
    <w:rsid w:val="008B61C3"/>
    <w:rsid w:val="008D47EC"/>
    <w:rsid w:val="008E1EC3"/>
    <w:rsid w:val="008E4A39"/>
    <w:rsid w:val="009333F3"/>
    <w:rsid w:val="00933CFB"/>
    <w:rsid w:val="009461A8"/>
    <w:rsid w:val="00966564"/>
    <w:rsid w:val="00980046"/>
    <w:rsid w:val="00994CF7"/>
    <w:rsid w:val="00996D8F"/>
    <w:rsid w:val="009B1539"/>
    <w:rsid w:val="009B2C43"/>
    <w:rsid w:val="00A1283A"/>
    <w:rsid w:val="00A2681F"/>
    <w:rsid w:val="00A301E7"/>
    <w:rsid w:val="00A42322"/>
    <w:rsid w:val="00A54421"/>
    <w:rsid w:val="00A75BD7"/>
    <w:rsid w:val="00A77210"/>
    <w:rsid w:val="00A86A82"/>
    <w:rsid w:val="00AA18DB"/>
    <w:rsid w:val="00AD4B49"/>
    <w:rsid w:val="00AD73E7"/>
    <w:rsid w:val="00AF0EA5"/>
    <w:rsid w:val="00AF48E9"/>
    <w:rsid w:val="00AF7642"/>
    <w:rsid w:val="00B0759D"/>
    <w:rsid w:val="00B35622"/>
    <w:rsid w:val="00B440FD"/>
    <w:rsid w:val="00B456AB"/>
    <w:rsid w:val="00B74449"/>
    <w:rsid w:val="00B97BFE"/>
    <w:rsid w:val="00BA3873"/>
    <w:rsid w:val="00BB6424"/>
    <w:rsid w:val="00BC067B"/>
    <w:rsid w:val="00BD3B91"/>
    <w:rsid w:val="00BF253D"/>
    <w:rsid w:val="00BF503C"/>
    <w:rsid w:val="00C1104F"/>
    <w:rsid w:val="00C32F79"/>
    <w:rsid w:val="00C46607"/>
    <w:rsid w:val="00C85FBC"/>
    <w:rsid w:val="00CA38C8"/>
    <w:rsid w:val="00CB2FF6"/>
    <w:rsid w:val="00CC29C7"/>
    <w:rsid w:val="00CE7A3E"/>
    <w:rsid w:val="00CF2F38"/>
    <w:rsid w:val="00D01437"/>
    <w:rsid w:val="00D53C70"/>
    <w:rsid w:val="00D60254"/>
    <w:rsid w:val="00D62324"/>
    <w:rsid w:val="00D70083"/>
    <w:rsid w:val="00D81D2E"/>
    <w:rsid w:val="00D93DF9"/>
    <w:rsid w:val="00DD0AF0"/>
    <w:rsid w:val="00DE1FAB"/>
    <w:rsid w:val="00DF657F"/>
    <w:rsid w:val="00E1023A"/>
    <w:rsid w:val="00E133EC"/>
    <w:rsid w:val="00E32375"/>
    <w:rsid w:val="00E636A9"/>
    <w:rsid w:val="00E66EF4"/>
    <w:rsid w:val="00E73D12"/>
    <w:rsid w:val="00E80BA4"/>
    <w:rsid w:val="00E90362"/>
    <w:rsid w:val="00E919D5"/>
    <w:rsid w:val="00EA6937"/>
    <w:rsid w:val="00ED06F3"/>
    <w:rsid w:val="00ED0B45"/>
    <w:rsid w:val="00ED0D3B"/>
    <w:rsid w:val="00ED462F"/>
    <w:rsid w:val="00EF6BEA"/>
    <w:rsid w:val="00F02AF7"/>
    <w:rsid w:val="00F05288"/>
    <w:rsid w:val="00F106BE"/>
    <w:rsid w:val="00F15E06"/>
    <w:rsid w:val="00F30ABF"/>
    <w:rsid w:val="00F54139"/>
    <w:rsid w:val="00F678FD"/>
    <w:rsid w:val="00F75066"/>
    <w:rsid w:val="00F838CF"/>
    <w:rsid w:val="00F86370"/>
    <w:rsid w:val="00F90940"/>
    <w:rsid w:val="00F90BC4"/>
    <w:rsid w:val="00FB365E"/>
    <w:rsid w:val="00FB5A10"/>
    <w:rsid w:val="00FD7651"/>
    <w:rsid w:val="00FE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AF509"/>
  <w14:defaultImageDpi w14:val="32767"/>
  <w15:chartTrackingRefBased/>
  <w15:docId w15:val="{F1DF3176-ADE4-C944-BB83-1901E0A1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F253D"/>
  </w:style>
  <w:style w:type="paragraph" w:styleId="Heading1">
    <w:name w:val="heading 1"/>
    <w:basedOn w:val="Normal"/>
    <w:next w:val="Normal"/>
    <w:link w:val="Heading1Char"/>
    <w:uiPriority w:val="9"/>
    <w:qFormat/>
    <w:rsid w:val="00F750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0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50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BF25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05B6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6B3D5F"/>
  </w:style>
  <w:style w:type="paragraph" w:customStyle="1" w:styleId="paragraph">
    <w:name w:val="paragraph"/>
    <w:basedOn w:val="Normal"/>
    <w:rsid w:val="0033688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3688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14D"/>
  </w:style>
  <w:style w:type="character" w:styleId="PageNumber">
    <w:name w:val="page number"/>
    <w:basedOn w:val="DefaultParagraphFont"/>
    <w:uiPriority w:val="99"/>
    <w:semiHidden/>
    <w:unhideWhenUsed/>
    <w:rsid w:val="0069214D"/>
  </w:style>
  <w:style w:type="paragraph" w:styleId="Header">
    <w:name w:val="header"/>
    <w:basedOn w:val="Normal"/>
    <w:link w:val="Head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14D"/>
  </w:style>
  <w:style w:type="paragraph" w:styleId="BalloonText">
    <w:name w:val="Balloon Text"/>
    <w:basedOn w:val="Normal"/>
    <w:link w:val="BalloonTextChar"/>
    <w:uiPriority w:val="99"/>
    <w:semiHidden/>
    <w:unhideWhenUsed/>
    <w:rsid w:val="002F184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84C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F75066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rsid w:val="004275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90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9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940"/>
    <w:rPr>
      <w:b/>
      <w:bCs/>
      <w:sz w:val="20"/>
      <w:szCs w:val="20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ED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tiff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://familyplanningallianceaustralia.org.au/services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yperlink" Target="http://www.easyonthei.nhs.uk" TargetMode="Externa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tobiidynavox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C3E0E2-67EE-E342-9BF5-325DF91EC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Microsoft Office User</cp:lastModifiedBy>
  <cp:revision>3</cp:revision>
  <dcterms:created xsi:type="dcterms:W3CDTF">2020-03-03T02:06:00Z</dcterms:created>
  <dcterms:modified xsi:type="dcterms:W3CDTF">2020-03-03T02:07:00Z</dcterms:modified>
</cp:coreProperties>
</file>